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05C" w:rsidRPr="004E4B7E" w:rsidRDefault="002046CF" w:rsidP="004D405C">
      <w:pPr>
        <w:jc w:val="center"/>
        <w:rPr>
          <w:rFonts w:ascii="Palatino Linotype" w:hAnsi="Palatino Linotype"/>
          <w:b/>
          <w:bCs/>
          <w:caps/>
          <w:color w:val="000000"/>
          <w:szCs w:val="20"/>
          <w:lang w:val="en-US"/>
        </w:rPr>
      </w:pPr>
      <w:r w:rsidRPr="004E4B7E">
        <w:rPr>
          <w:rFonts w:ascii="Palatino Linotype" w:hAnsi="Palatino Linotype"/>
          <w:b/>
          <w:bCs/>
          <w:caps/>
          <w:color w:val="000000"/>
          <w:szCs w:val="20"/>
          <w:lang w:val="en-US"/>
        </w:rPr>
        <w:t xml:space="preserve">PENERAPAN ALGORITMA TOPSIS DALAM </w:t>
      </w:r>
      <w:r w:rsidR="00D565EE" w:rsidRPr="004E4B7E">
        <w:rPr>
          <w:rFonts w:ascii="Palatino Linotype" w:hAnsi="Palatino Linotype"/>
          <w:b/>
          <w:bCs/>
          <w:caps/>
          <w:color w:val="000000"/>
          <w:szCs w:val="20"/>
          <w:lang w:val="en-US"/>
        </w:rPr>
        <w:t xml:space="preserve">sISTEM pendukung keputusan pemberian </w:t>
      </w:r>
      <w:r w:rsidR="00056F43" w:rsidRPr="004E4B7E">
        <w:rPr>
          <w:rFonts w:ascii="Palatino Linotype" w:hAnsi="Palatino Linotype"/>
          <w:b/>
          <w:bCs/>
          <w:caps/>
          <w:color w:val="000000"/>
          <w:szCs w:val="20"/>
          <w:lang w:val="en-US"/>
        </w:rPr>
        <w:t>PINJAMAN</w:t>
      </w:r>
      <w:r w:rsidR="00D565EE" w:rsidRPr="004E4B7E">
        <w:rPr>
          <w:rFonts w:ascii="Palatino Linotype" w:hAnsi="Palatino Linotype"/>
          <w:b/>
          <w:bCs/>
          <w:caps/>
          <w:color w:val="000000"/>
          <w:szCs w:val="20"/>
          <w:lang w:val="en-US"/>
        </w:rPr>
        <w:t xml:space="preserve"> </w:t>
      </w:r>
      <w:r w:rsidRPr="004E4B7E">
        <w:rPr>
          <w:rFonts w:ascii="Palatino Linotype" w:hAnsi="Palatino Linotype"/>
          <w:b/>
          <w:bCs/>
          <w:caps/>
          <w:color w:val="000000"/>
          <w:szCs w:val="20"/>
          <w:lang w:val="en-US"/>
        </w:rPr>
        <w:t xml:space="preserve">PADA </w:t>
      </w:r>
      <w:r w:rsidR="00950F5A" w:rsidRPr="004E4B7E">
        <w:rPr>
          <w:rFonts w:ascii="Palatino Linotype" w:hAnsi="Palatino Linotype"/>
          <w:b/>
          <w:bCs/>
          <w:caps/>
          <w:color w:val="000000"/>
          <w:szCs w:val="20"/>
          <w:lang w:val="en-US"/>
        </w:rPr>
        <w:t xml:space="preserve">KOPERASI </w:t>
      </w:r>
      <w:r w:rsidRPr="004E4B7E">
        <w:rPr>
          <w:rFonts w:ascii="Palatino Linotype" w:hAnsi="Palatino Linotype"/>
          <w:b/>
          <w:bCs/>
          <w:caps/>
          <w:color w:val="000000"/>
          <w:szCs w:val="20"/>
          <w:lang w:val="en-US"/>
        </w:rPr>
        <w:t>KARYAWAN</w:t>
      </w:r>
    </w:p>
    <w:p w:rsidR="00D565EE" w:rsidRPr="004E4B7E" w:rsidRDefault="00D565EE" w:rsidP="003F3E69">
      <w:pPr>
        <w:rPr>
          <w:rFonts w:ascii="Palatino Linotype" w:hAnsi="Palatino Linotype"/>
        </w:rPr>
      </w:pPr>
    </w:p>
    <w:p w:rsidR="00D565EE" w:rsidRPr="004E4B7E" w:rsidRDefault="00D565EE" w:rsidP="002C100D">
      <w:pPr>
        <w:rPr>
          <w:rFonts w:ascii="Palatino Linotype" w:hAnsi="Palatino Linotype"/>
          <w:sz w:val="20"/>
          <w:szCs w:val="20"/>
          <w:lang w:val="en-US"/>
        </w:rPr>
      </w:pPr>
    </w:p>
    <w:p w:rsidR="00D565EE" w:rsidRPr="004E4B7E" w:rsidRDefault="00D565EE" w:rsidP="002C100D">
      <w:pPr>
        <w:jc w:val="center"/>
        <w:rPr>
          <w:rFonts w:ascii="Palatino Linotype" w:hAnsi="Palatino Linotype"/>
          <w:b/>
          <w:sz w:val="22"/>
          <w:szCs w:val="20"/>
          <w:lang w:val="en-US"/>
        </w:rPr>
      </w:pPr>
      <w:r w:rsidRPr="004E4B7E">
        <w:rPr>
          <w:rFonts w:ascii="Palatino Linotype" w:hAnsi="Palatino Linotype"/>
          <w:b/>
          <w:sz w:val="22"/>
          <w:szCs w:val="20"/>
        </w:rPr>
        <w:t>Tati Mardiana</w:t>
      </w:r>
    </w:p>
    <w:p w:rsidR="00D565EE" w:rsidRPr="00613AF4" w:rsidRDefault="00D565EE" w:rsidP="002C100D">
      <w:pPr>
        <w:jc w:val="center"/>
        <w:rPr>
          <w:rFonts w:ascii="Palatino Linotype" w:hAnsi="Palatino Linotype"/>
          <w:sz w:val="20"/>
          <w:szCs w:val="20"/>
          <w:lang w:val="en-US"/>
        </w:rPr>
      </w:pPr>
      <w:r w:rsidRPr="004E4B7E">
        <w:rPr>
          <w:rFonts w:ascii="Palatino Linotype" w:hAnsi="Palatino Linotype"/>
          <w:sz w:val="20"/>
          <w:szCs w:val="20"/>
          <w:lang w:val="en-US"/>
        </w:rPr>
        <w:t xml:space="preserve">Program Studi </w:t>
      </w:r>
      <w:r w:rsidRPr="004E4B7E">
        <w:rPr>
          <w:rFonts w:ascii="Palatino Linotype" w:hAnsi="Palatino Linotype"/>
          <w:sz w:val="20"/>
          <w:szCs w:val="20"/>
        </w:rPr>
        <w:t>Komputerisasi Akuntansi</w:t>
      </w:r>
    </w:p>
    <w:p w:rsidR="006149A1" w:rsidRPr="004E4B7E" w:rsidRDefault="006149A1" w:rsidP="002C100D">
      <w:pPr>
        <w:jc w:val="center"/>
        <w:rPr>
          <w:rFonts w:ascii="Palatino Linotype" w:hAnsi="Palatino Linotype"/>
          <w:sz w:val="20"/>
          <w:szCs w:val="20"/>
          <w:lang w:val="en-US"/>
        </w:rPr>
      </w:pPr>
      <w:r w:rsidRPr="004E4B7E">
        <w:rPr>
          <w:rFonts w:ascii="Palatino Linotype" w:hAnsi="Palatino Linotype"/>
          <w:sz w:val="20"/>
          <w:szCs w:val="20"/>
        </w:rPr>
        <w:t>AMIK BSI Bandung</w:t>
      </w:r>
    </w:p>
    <w:p w:rsidR="00D565EE" w:rsidRPr="004E4B7E" w:rsidRDefault="00D565EE" w:rsidP="002C100D">
      <w:pPr>
        <w:jc w:val="center"/>
        <w:rPr>
          <w:rFonts w:ascii="Palatino Linotype" w:hAnsi="Palatino Linotype"/>
          <w:sz w:val="20"/>
          <w:szCs w:val="20"/>
          <w:lang w:val="en-US"/>
        </w:rPr>
      </w:pPr>
      <w:r w:rsidRPr="004E4B7E">
        <w:rPr>
          <w:rFonts w:ascii="Palatino Linotype" w:hAnsi="Palatino Linotype"/>
          <w:sz w:val="20"/>
          <w:szCs w:val="20"/>
          <w:lang w:val="en-US"/>
        </w:rPr>
        <w:t>Jl. Sekolah Internasional</w:t>
      </w:r>
      <w:r w:rsidR="006149A1" w:rsidRPr="004E4B7E">
        <w:rPr>
          <w:rFonts w:ascii="Palatino Linotype" w:hAnsi="Palatino Linotype"/>
          <w:sz w:val="20"/>
          <w:szCs w:val="20"/>
          <w:lang w:val="en-US"/>
        </w:rPr>
        <w:t xml:space="preserve"> No.1-6, Antapani, </w:t>
      </w:r>
      <w:r w:rsidR="006149A1" w:rsidRPr="004E4B7E">
        <w:rPr>
          <w:rFonts w:ascii="Palatino Linotype" w:hAnsi="Palatino Linotype"/>
          <w:bCs/>
          <w:sz w:val="20"/>
          <w:szCs w:val="20"/>
          <w:lang w:val="en-US"/>
        </w:rPr>
        <w:t>Bandung</w:t>
      </w:r>
      <w:r w:rsidR="006149A1" w:rsidRPr="004E4B7E">
        <w:rPr>
          <w:rFonts w:ascii="Palatino Linotype" w:hAnsi="Palatino Linotype"/>
          <w:sz w:val="20"/>
          <w:szCs w:val="20"/>
          <w:lang w:val="en-US"/>
        </w:rPr>
        <w:t> </w:t>
      </w:r>
    </w:p>
    <w:p w:rsidR="00D565EE" w:rsidRPr="004E4B7E" w:rsidRDefault="00D565EE" w:rsidP="002C100D">
      <w:pPr>
        <w:jc w:val="center"/>
        <w:rPr>
          <w:rFonts w:ascii="Palatino Linotype" w:hAnsi="Palatino Linotype"/>
          <w:sz w:val="20"/>
          <w:szCs w:val="20"/>
        </w:rPr>
      </w:pPr>
      <w:r w:rsidRPr="004E4B7E">
        <w:rPr>
          <w:rFonts w:ascii="Palatino Linotype" w:hAnsi="Palatino Linotype"/>
          <w:sz w:val="20"/>
          <w:szCs w:val="20"/>
        </w:rPr>
        <w:t>tati.ttm@bsi.ac.id</w:t>
      </w:r>
    </w:p>
    <w:p w:rsidR="00D565EE" w:rsidRPr="004E4B7E" w:rsidRDefault="00D565EE" w:rsidP="002C100D">
      <w:pPr>
        <w:rPr>
          <w:rFonts w:ascii="Palatino Linotype" w:hAnsi="Palatino Linotype"/>
          <w:sz w:val="20"/>
          <w:szCs w:val="20"/>
          <w:lang w:val="en-US"/>
        </w:rPr>
      </w:pPr>
    </w:p>
    <w:p w:rsidR="00D565EE" w:rsidRPr="004E4B7E" w:rsidRDefault="00D565EE" w:rsidP="002C100D">
      <w:pPr>
        <w:rPr>
          <w:rFonts w:ascii="Palatino Linotype" w:hAnsi="Palatino Linotype"/>
          <w:sz w:val="20"/>
          <w:szCs w:val="20"/>
        </w:rPr>
      </w:pPr>
    </w:p>
    <w:p w:rsidR="004E4B7E" w:rsidRDefault="004E4B7E" w:rsidP="002C100D">
      <w:pPr>
        <w:jc w:val="center"/>
        <w:rPr>
          <w:rFonts w:ascii="Palatino Linotype" w:hAnsi="Palatino Linotype"/>
          <w:b/>
          <w:sz w:val="20"/>
          <w:szCs w:val="20"/>
        </w:rPr>
      </w:pPr>
      <w:r>
        <w:rPr>
          <w:rFonts w:ascii="Palatino Linotype" w:hAnsi="Palatino Linotype"/>
          <w:b/>
          <w:sz w:val="20"/>
          <w:szCs w:val="20"/>
        </w:rPr>
        <w:t>ABSTRAKSI</w:t>
      </w:r>
    </w:p>
    <w:p w:rsidR="004E4B7E" w:rsidRPr="004E4B7E" w:rsidRDefault="004E4B7E" w:rsidP="004E4B7E">
      <w:pPr>
        <w:jc w:val="both"/>
        <w:rPr>
          <w:rFonts w:ascii="Palatino Linotype" w:hAnsi="Palatino Linotype"/>
          <w:sz w:val="20"/>
          <w:szCs w:val="20"/>
        </w:rPr>
      </w:pPr>
      <w:r w:rsidRPr="004E4B7E">
        <w:rPr>
          <w:rFonts w:ascii="Palatino Linotype" w:hAnsi="Palatino Linotype"/>
          <w:sz w:val="20"/>
          <w:szCs w:val="20"/>
        </w:rPr>
        <w:t>Pemberian pinjaman kepada anggota merupakan salah satu kegiatan utama yang berlangsung dalam sebuah organisasi koperasi. Dalam perkembangan pesat saat ini, banyak koperasi memiliki kontrol yang kurang dalam aplikasi pinjaman masuk. Sehingga risiko pembayaran kredit macet menjadi sangat tinggi. Oleh karena itu diperlukan suatu sistem pendukung keputusan untuk menentukan layak atau tidaknya anggota mendapat pinjaman dengan kriteria penilaian pertama sehingga keputusan didasarkan pada penilaian yang obyektif. Salah satu metode yang dapat digunakan untuk merancang sistem pendukung keputusan adalah TOPSIS (Preferensi Order Teknik dengan Kesamaan Dengan Solusi Ideal). Metode TOPSIS mampu memilih masing-masing alternatif berdasarkan kriteria yang telah ditentukan untuk mendapatkan alternatif terbaik, dalam hal ini alternatifnya dimaksudkan agar setiap anggota koperasi yang mengajukan pinjaman. Penelitian ini menghasilkan sistem pendukung keputusan yang dapat membantu menentukan kelayakan anggota koperasi untuk mendapatkan pinjaman berdasarkan nilai yang diperoleh masing-masing alternatif.</w:t>
      </w:r>
    </w:p>
    <w:p w:rsidR="004E4B7E" w:rsidRPr="004E4B7E" w:rsidRDefault="004E4B7E" w:rsidP="004E4B7E">
      <w:pPr>
        <w:jc w:val="both"/>
        <w:rPr>
          <w:rFonts w:ascii="Palatino Linotype" w:hAnsi="Palatino Linotype"/>
          <w:sz w:val="20"/>
          <w:szCs w:val="20"/>
        </w:rPr>
      </w:pPr>
      <w:r w:rsidRPr="004E4B7E">
        <w:rPr>
          <w:rFonts w:ascii="Palatino Linotype" w:hAnsi="Palatino Linotype"/>
          <w:b/>
          <w:sz w:val="20"/>
          <w:szCs w:val="20"/>
        </w:rPr>
        <w:t>Kata kunci:</w:t>
      </w:r>
      <w:r w:rsidRPr="004E4B7E">
        <w:rPr>
          <w:rFonts w:ascii="Palatino Linotype" w:hAnsi="Palatino Linotype"/>
          <w:sz w:val="20"/>
          <w:szCs w:val="20"/>
        </w:rPr>
        <w:t xml:space="preserve"> metode TOPSIS, kredit macet, kredit koperasi, SPK</w:t>
      </w:r>
    </w:p>
    <w:p w:rsidR="004E4B7E" w:rsidRDefault="004E4B7E" w:rsidP="002C100D">
      <w:pPr>
        <w:jc w:val="center"/>
        <w:rPr>
          <w:rFonts w:ascii="Palatino Linotype" w:hAnsi="Palatino Linotype"/>
          <w:b/>
          <w:sz w:val="20"/>
          <w:szCs w:val="20"/>
        </w:rPr>
      </w:pPr>
    </w:p>
    <w:p w:rsidR="00D565EE" w:rsidRPr="000B78FF" w:rsidRDefault="00D565EE" w:rsidP="002C100D">
      <w:pPr>
        <w:jc w:val="center"/>
        <w:rPr>
          <w:rFonts w:ascii="Palatino Linotype" w:hAnsi="Palatino Linotype"/>
          <w:b/>
          <w:i/>
          <w:sz w:val="20"/>
          <w:szCs w:val="20"/>
          <w:lang w:val="en-US"/>
        </w:rPr>
      </w:pPr>
      <w:r w:rsidRPr="000B78FF">
        <w:rPr>
          <w:rFonts w:ascii="Palatino Linotype" w:hAnsi="Palatino Linotype"/>
          <w:b/>
          <w:i/>
          <w:sz w:val="20"/>
          <w:szCs w:val="20"/>
          <w:lang w:val="en-US"/>
        </w:rPr>
        <w:t>ABSTRA</w:t>
      </w:r>
      <w:r w:rsidR="00950F5A" w:rsidRPr="000B78FF">
        <w:rPr>
          <w:rFonts w:ascii="Palatino Linotype" w:hAnsi="Palatino Linotype"/>
          <w:b/>
          <w:i/>
          <w:sz w:val="20"/>
          <w:szCs w:val="20"/>
          <w:lang w:val="en-US"/>
        </w:rPr>
        <w:t>CT</w:t>
      </w:r>
    </w:p>
    <w:p w:rsidR="00950F5A" w:rsidRPr="00EB72AB" w:rsidRDefault="00950F5A" w:rsidP="002C100D">
      <w:pPr>
        <w:ind w:right="70"/>
        <w:jc w:val="both"/>
        <w:rPr>
          <w:rFonts w:ascii="Palatino Linotype" w:hAnsi="Palatino Linotype"/>
          <w:i/>
          <w:sz w:val="20"/>
        </w:rPr>
      </w:pPr>
      <w:r w:rsidRPr="00EB72AB">
        <w:rPr>
          <w:rFonts w:ascii="Palatino Linotype" w:hAnsi="Palatino Linotype"/>
          <w:i/>
          <w:sz w:val="20"/>
        </w:rPr>
        <w:t>Granting loans to members is one of the main activities that take place in a cooperative organization. In the current rapid development, many cooperatives have less control in any incoming loan applications. So that the risk of credit payments jammed becomes very high. Therefore we need a decision support system to determine feasible or not for members receive a loan with the first set of criteria to be assessed so that decisions are based on objective assessment. One of methods that can be used to design decision support system is a TOPSIS (Technique Order Preference by Similarity To Ideal Solution). TOPSIS method is able to select each of the alternatives based on criteria that have been determined to obtain the best alternative, in this case the alternative is meant that every member of the cooperative who apply for a loan. The research resulted a decision support system that can help to determine the feasibility of cooperative members receive loans based on the values ​​obtained each alternative.</w:t>
      </w:r>
    </w:p>
    <w:p w:rsidR="00950F5A" w:rsidRPr="004E4B7E" w:rsidRDefault="00950F5A" w:rsidP="002C100D">
      <w:pPr>
        <w:ind w:right="70"/>
        <w:jc w:val="both"/>
        <w:rPr>
          <w:rFonts w:ascii="Palatino Linotype" w:hAnsi="Palatino Linotype"/>
          <w:sz w:val="20"/>
          <w:lang w:val="en-US"/>
        </w:rPr>
      </w:pPr>
      <w:r w:rsidRPr="00EB72AB">
        <w:rPr>
          <w:rFonts w:ascii="Palatino Linotype" w:hAnsi="Palatino Linotype"/>
          <w:b/>
          <w:i/>
          <w:sz w:val="20"/>
        </w:rPr>
        <w:t>Keywords:</w:t>
      </w:r>
      <w:r w:rsidRPr="00EB72AB">
        <w:rPr>
          <w:rFonts w:ascii="Palatino Linotype" w:hAnsi="Palatino Linotype"/>
          <w:i/>
          <w:sz w:val="20"/>
        </w:rPr>
        <w:t xml:space="preserve"> TOPSIS method, loans, bad credit, cooperatives, SPK</w:t>
      </w:r>
    </w:p>
    <w:p w:rsidR="00D565EE" w:rsidRPr="004E4B7E" w:rsidRDefault="00D565EE" w:rsidP="002C100D">
      <w:pPr>
        <w:jc w:val="both"/>
        <w:rPr>
          <w:rFonts w:ascii="Palatino Linotype" w:hAnsi="Palatino Linotype"/>
          <w:b/>
          <w:sz w:val="20"/>
          <w:szCs w:val="20"/>
          <w:lang w:val="en-US"/>
        </w:rPr>
      </w:pPr>
    </w:p>
    <w:p w:rsidR="00D565EE" w:rsidRPr="004E4B7E" w:rsidRDefault="00D565EE" w:rsidP="002C100D">
      <w:pPr>
        <w:rPr>
          <w:rFonts w:ascii="Palatino Linotype" w:hAnsi="Palatino Linotype"/>
          <w:sz w:val="20"/>
          <w:szCs w:val="20"/>
          <w:lang w:val="en-US"/>
        </w:rPr>
      </w:pPr>
    </w:p>
    <w:p w:rsidR="00D950A4" w:rsidRPr="004E4B7E" w:rsidRDefault="00D950A4" w:rsidP="008076BD">
      <w:pPr>
        <w:pStyle w:val="ListParagraph"/>
        <w:numPr>
          <w:ilvl w:val="0"/>
          <w:numId w:val="4"/>
        </w:numPr>
        <w:spacing w:line="240" w:lineRule="auto"/>
        <w:ind w:left="567" w:hanging="567"/>
        <w:rPr>
          <w:rFonts w:ascii="Palatino Linotype" w:hAnsi="Palatino Linotype"/>
          <w:b/>
          <w:bCs/>
          <w:sz w:val="22"/>
          <w:szCs w:val="20"/>
          <w:lang w:val="nb-NO"/>
        </w:rPr>
        <w:sectPr w:rsidR="00D950A4" w:rsidRPr="004E4B7E" w:rsidSect="004B797D">
          <w:headerReference w:type="default" r:id="rId9"/>
          <w:footerReference w:type="default" r:id="rId10"/>
          <w:pgSz w:w="12240" w:h="15840"/>
          <w:pgMar w:top="1701" w:right="1701" w:bottom="1701" w:left="1701" w:header="720" w:footer="720" w:gutter="0"/>
          <w:pgNumType w:start="128"/>
          <w:cols w:space="720"/>
          <w:docGrid w:linePitch="360"/>
        </w:sectPr>
      </w:pPr>
    </w:p>
    <w:p w:rsidR="00D565EE" w:rsidRPr="004E4B7E" w:rsidRDefault="006149A1" w:rsidP="008076BD">
      <w:pPr>
        <w:pStyle w:val="ListParagraph"/>
        <w:numPr>
          <w:ilvl w:val="0"/>
          <w:numId w:val="4"/>
        </w:numPr>
        <w:spacing w:line="240" w:lineRule="auto"/>
        <w:ind w:left="567" w:hanging="567"/>
        <w:rPr>
          <w:rFonts w:ascii="Palatino Linotype" w:hAnsi="Palatino Linotype"/>
          <w:b/>
          <w:bCs/>
          <w:sz w:val="22"/>
          <w:szCs w:val="20"/>
          <w:lang w:val="id-ID"/>
        </w:rPr>
      </w:pPr>
      <w:r w:rsidRPr="004E4B7E">
        <w:rPr>
          <w:rFonts w:ascii="Palatino Linotype" w:hAnsi="Palatino Linotype"/>
          <w:b/>
          <w:bCs/>
          <w:sz w:val="22"/>
          <w:szCs w:val="20"/>
          <w:lang w:val="nb-NO"/>
        </w:rPr>
        <w:lastRenderedPageBreak/>
        <w:t>PENDAHULUAN</w:t>
      </w:r>
    </w:p>
    <w:p w:rsidR="00913A8E" w:rsidRPr="004E4B7E" w:rsidRDefault="00D565EE" w:rsidP="002C100D">
      <w:pPr>
        <w:ind w:firstLine="567"/>
        <w:jc w:val="both"/>
        <w:rPr>
          <w:rFonts w:ascii="Palatino Linotype" w:hAnsi="Palatino Linotype"/>
          <w:bCs/>
          <w:sz w:val="20"/>
          <w:szCs w:val="20"/>
          <w:lang w:val="en-US"/>
        </w:rPr>
      </w:pPr>
      <w:r w:rsidRPr="004E4B7E">
        <w:rPr>
          <w:rFonts w:ascii="Palatino Linotype" w:hAnsi="Palatino Linotype"/>
          <w:bCs/>
          <w:sz w:val="20"/>
          <w:szCs w:val="20"/>
        </w:rPr>
        <w:t xml:space="preserve">Berdasarkan laporan Statistik Perkembangan Koperasi tahun 2014 yang diterbitkan oleh Kementerian Koperasi </w:t>
      </w:r>
      <w:r w:rsidRPr="004E4B7E">
        <w:rPr>
          <w:rFonts w:ascii="Palatino Linotype" w:hAnsi="Palatino Linotype"/>
          <w:bCs/>
          <w:sz w:val="20"/>
          <w:szCs w:val="20"/>
        </w:rPr>
        <w:lastRenderedPageBreak/>
        <w:t xml:space="preserve">tampak bahwa perkembangan koperasi di Indonesia mengalami pertumbuhan yang cukup baik. Dalam periode 2013 – 2014 koperasi di Indonesia mengalami </w:t>
      </w:r>
      <w:r w:rsidRPr="004E4B7E">
        <w:rPr>
          <w:rFonts w:ascii="Palatino Linotype" w:hAnsi="Palatino Linotype"/>
          <w:bCs/>
          <w:sz w:val="20"/>
          <w:szCs w:val="20"/>
        </w:rPr>
        <w:lastRenderedPageBreak/>
        <w:t xml:space="preserve">perkembangan yang signifikan dengan jumlah pertumbuhan sebanyak 2.587 unit, selain itu jumlah koperasi yang aktif juga mengalami peningkatan sebanyak 1.722 unit (Badan Pusat Statistik, 2014). </w:t>
      </w:r>
      <w:r w:rsidR="00FB1631" w:rsidRPr="004E4B7E">
        <w:rPr>
          <w:rFonts w:ascii="Palatino Linotype" w:hAnsi="Palatino Linotype"/>
          <w:bCs/>
          <w:sz w:val="20"/>
          <w:szCs w:val="20"/>
        </w:rPr>
        <w:t xml:space="preserve">Seiring dengan peningkatan jumlah unit dan anggota koperasi, total aset koperasi juga meningkat. Apabila dibandingkan dengan capaian tahun 2008 tercatat sebesar Rp68,4 triliun, maka peningkatan tahun ini mencapai 29,63% menjadi Rp97,3 triliun (Kementerian Koperasi dan Usaha Kecil dan Menengah Republik Indonesia, 2008-2011). </w:t>
      </w:r>
      <w:r w:rsidRPr="004E4B7E">
        <w:rPr>
          <w:rFonts w:ascii="Palatino Linotype" w:hAnsi="Palatino Linotype"/>
          <w:bCs/>
          <w:sz w:val="20"/>
          <w:szCs w:val="20"/>
        </w:rPr>
        <w:t>Hal ini menunjukkan bahwa koperasi mampu menjadi suatu lembaga yang memberikan dampak positif  bagi setiap individu yang bergabung di dalamnya.</w:t>
      </w:r>
      <w:r w:rsidR="00A304B3" w:rsidRPr="004E4B7E">
        <w:rPr>
          <w:rFonts w:ascii="Palatino Linotype" w:hAnsi="Palatino Linotype"/>
          <w:bCs/>
          <w:sz w:val="20"/>
          <w:szCs w:val="20"/>
          <w:lang w:val="en-US"/>
        </w:rPr>
        <w:t xml:space="preserve"> </w:t>
      </w:r>
    </w:p>
    <w:p w:rsidR="00B33BB0" w:rsidRPr="004E4B7E" w:rsidRDefault="00A304B3" w:rsidP="00B33BB0">
      <w:pPr>
        <w:ind w:firstLine="567"/>
        <w:jc w:val="both"/>
        <w:rPr>
          <w:rFonts w:ascii="Palatino Linotype" w:hAnsi="Palatino Linotype"/>
          <w:bCs/>
          <w:sz w:val="20"/>
          <w:szCs w:val="20"/>
          <w:lang w:val="en-US"/>
        </w:rPr>
      </w:pPr>
      <w:r w:rsidRPr="004E4B7E">
        <w:rPr>
          <w:rFonts w:ascii="Palatino Linotype" w:hAnsi="Palatino Linotype"/>
          <w:bCs/>
          <w:sz w:val="20"/>
          <w:szCs w:val="20"/>
        </w:rPr>
        <w:t xml:space="preserve">Koperasi Indonesia didominasi oleh koperasi </w:t>
      </w:r>
      <w:r w:rsidRPr="004E4B7E">
        <w:rPr>
          <w:rFonts w:ascii="Palatino Linotype" w:hAnsi="Palatino Linotype"/>
          <w:bCs/>
          <w:sz w:val="20"/>
          <w:szCs w:val="20"/>
          <w:lang w:val="en-US"/>
        </w:rPr>
        <w:t>simpan pinjam</w:t>
      </w:r>
      <w:r w:rsidRPr="004E4B7E">
        <w:rPr>
          <w:rFonts w:ascii="Palatino Linotype" w:hAnsi="Palatino Linotype"/>
          <w:bCs/>
          <w:sz w:val="20"/>
          <w:szCs w:val="20"/>
        </w:rPr>
        <w:t xml:space="preserve"> </w:t>
      </w:r>
      <w:r w:rsidRPr="004E4B7E">
        <w:rPr>
          <w:rFonts w:ascii="Palatino Linotype" w:hAnsi="Palatino Linotype"/>
          <w:bCs/>
          <w:sz w:val="20"/>
          <w:szCs w:val="20"/>
          <w:lang w:val="en-US"/>
        </w:rPr>
        <w:t xml:space="preserve">yang memiliki </w:t>
      </w:r>
      <w:r w:rsidRPr="004E4B7E">
        <w:rPr>
          <w:rFonts w:ascii="Palatino Linotype" w:hAnsi="Palatino Linotype"/>
          <w:bCs/>
          <w:sz w:val="20"/>
          <w:szCs w:val="20"/>
        </w:rPr>
        <w:t xml:space="preserve">55-60 persen dari keseluruhan aset koperasi  (Tambunan, 2009). </w:t>
      </w:r>
      <w:proofErr w:type="gramStart"/>
      <w:r w:rsidRPr="004E4B7E">
        <w:rPr>
          <w:rFonts w:ascii="Palatino Linotype" w:hAnsi="Palatino Linotype"/>
          <w:bCs/>
          <w:sz w:val="20"/>
          <w:szCs w:val="20"/>
          <w:lang w:val="en-US"/>
        </w:rPr>
        <w:t>Setiap a</w:t>
      </w:r>
      <w:r w:rsidRPr="004E4B7E">
        <w:rPr>
          <w:rFonts w:ascii="Palatino Linotype" w:hAnsi="Palatino Linotype"/>
          <w:bCs/>
          <w:sz w:val="20"/>
          <w:szCs w:val="20"/>
        </w:rPr>
        <w:t xml:space="preserve">nggota koperasi </w:t>
      </w:r>
      <w:r w:rsidRPr="004E4B7E">
        <w:rPr>
          <w:rFonts w:ascii="Palatino Linotype" w:hAnsi="Palatino Linotype"/>
          <w:bCs/>
          <w:sz w:val="20"/>
          <w:szCs w:val="20"/>
          <w:lang w:val="en-US"/>
        </w:rPr>
        <w:t xml:space="preserve">yang memiliki </w:t>
      </w:r>
      <w:r w:rsidR="00056F43" w:rsidRPr="004E4B7E">
        <w:rPr>
          <w:rFonts w:ascii="Palatino Linotype" w:hAnsi="Palatino Linotype"/>
          <w:bCs/>
          <w:sz w:val="20"/>
          <w:szCs w:val="20"/>
          <w:lang w:val="en-US"/>
        </w:rPr>
        <w:t>pinjaman</w:t>
      </w:r>
      <w:r w:rsidRPr="004E4B7E">
        <w:rPr>
          <w:rFonts w:ascii="Palatino Linotype" w:hAnsi="Palatino Linotype"/>
          <w:bCs/>
          <w:sz w:val="20"/>
          <w:szCs w:val="20"/>
        </w:rPr>
        <w:t xml:space="preserve"> memiliki kewajiban untuk membayar </w:t>
      </w:r>
      <w:r w:rsidRPr="004E4B7E">
        <w:rPr>
          <w:rFonts w:ascii="Palatino Linotype" w:hAnsi="Palatino Linotype"/>
          <w:bCs/>
          <w:sz w:val="20"/>
          <w:szCs w:val="20"/>
          <w:lang w:val="en-US"/>
        </w:rPr>
        <w:t xml:space="preserve">angsuran </w:t>
      </w:r>
      <w:r w:rsidR="00056F43" w:rsidRPr="004E4B7E">
        <w:rPr>
          <w:rFonts w:ascii="Palatino Linotype" w:hAnsi="Palatino Linotype"/>
          <w:bCs/>
          <w:sz w:val="20"/>
          <w:szCs w:val="20"/>
          <w:lang w:val="en-US"/>
        </w:rPr>
        <w:t>pinjaman</w:t>
      </w:r>
      <w:r w:rsidRPr="004E4B7E">
        <w:rPr>
          <w:rFonts w:ascii="Palatino Linotype" w:hAnsi="Palatino Linotype"/>
          <w:bCs/>
          <w:sz w:val="20"/>
          <w:szCs w:val="20"/>
          <w:lang w:val="en-US"/>
        </w:rPr>
        <w:t xml:space="preserve"> </w:t>
      </w:r>
      <w:r w:rsidRPr="004E4B7E">
        <w:rPr>
          <w:rFonts w:ascii="Palatino Linotype" w:hAnsi="Palatino Linotype"/>
          <w:bCs/>
          <w:sz w:val="20"/>
          <w:szCs w:val="20"/>
        </w:rPr>
        <w:t>sesuai dengan jangka waktu yang telah ditentukan.</w:t>
      </w:r>
      <w:proofErr w:type="gramEnd"/>
      <w:r w:rsidRPr="004E4B7E">
        <w:rPr>
          <w:rFonts w:ascii="Palatino Linotype" w:hAnsi="Palatino Linotype"/>
          <w:bCs/>
          <w:sz w:val="20"/>
          <w:szCs w:val="20"/>
        </w:rPr>
        <w:t xml:space="preserve"> Ketidakmampuan anggota koperasi untuk membayar </w:t>
      </w:r>
      <w:r w:rsidRPr="004E4B7E">
        <w:rPr>
          <w:rFonts w:ascii="Palatino Linotype" w:hAnsi="Palatino Linotype"/>
          <w:bCs/>
          <w:sz w:val="20"/>
          <w:szCs w:val="20"/>
          <w:lang w:val="en-US"/>
        </w:rPr>
        <w:t xml:space="preserve">angsuran </w:t>
      </w:r>
      <w:r w:rsidR="00056F43" w:rsidRPr="004E4B7E">
        <w:rPr>
          <w:rFonts w:ascii="Palatino Linotype" w:hAnsi="Palatino Linotype"/>
          <w:bCs/>
          <w:sz w:val="20"/>
          <w:szCs w:val="20"/>
          <w:lang w:val="en-US"/>
        </w:rPr>
        <w:t>pinjaman</w:t>
      </w:r>
      <w:r w:rsidRPr="004E4B7E">
        <w:rPr>
          <w:rFonts w:ascii="Palatino Linotype" w:hAnsi="Palatino Linotype"/>
          <w:bCs/>
          <w:sz w:val="20"/>
          <w:szCs w:val="20"/>
        </w:rPr>
        <w:t xml:space="preserve"> dalam jangka waktu yang telah ditentukan dapat menyebabkan </w:t>
      </w:r>
      <w:r w:rsidR="00056F43" w:rsidRPr="004E4B7E">
        <w:rPr>
          <w:rFonts w:ascii="Palatino Linotype" w:hAnsi="Palatino Linotype"/>
          <w:bCs/>
          <w:sz w:val="20"/>
          <w:szCs w:val="20"/>
        </w:rPr>
        <w:t>pinjaman</w:t>
      </w:r>
      <w:r w:rsidRPr="004E4B7E">
        <w:rPr>
          <w:rFonts w:ascii="Palatino Linotype" w:hAnsi="Palatino Linotype"/>
          <w:bCs/>
          <w:sz w:val="20"/>
          <w:szCs w:val="20"/>
        </w:rPr>
        <w:t xml:space="preserve"> macet (Kotsiantis, Kanellopoulos, et all., 2009).</w:t>
      </w:r>
      <w:r w:rsidR="00057BF6" w:rsidRPr="004E4B7E">
        <w:rPr>
          <w:rFonts w:ascii="Palatino Linotype" w:hAnsi="Palatino Linotype"/>
          <w:bCs/>
          <w:sz w:val="20"/>
          <w:szCs w:val="20"/>
        </w:rPr>
        <w:t xml:space="preserve"> Kondisi ini apabila dibiarkan terus-menerus dapat berpengaruh langsung terhadap likuiditas koperasi.</w:t>
      </w:r>
      <w:r w:rsidR="00113D91" w:rsidRPr="004E4B7E">
        <w:rPr>
          <w:rFonts w:ascii="Palatino Linotype" w:hAnsi="Palatino Linotype"/>
          <w:bCs/>
          <w:sz w:val="20"/>
          <w:szCs w:val="20"/>
          <w:lang w:val="en-US"/>
        </w:rPr>
        <w:t xml:space="preserve"> Untuk meminimalisir resiko </w:t>
      </w:r>
      <w:r w:rsidR="00056F43" w:rsidRPr="004E4B7E">
        <w:rPr>
          <w:rFonts w:ascii="Palatino Linotype" w:hAnsi="Palatino Linotype"/>
          <w:bCs/>
          <w:sz w:val="20"/>
          <w:szCs w:val="20"/>
          <w:lang w:val="en-US"/>
        </w:rPr>
        <w:t>pinjaman</w:t>
      </w:r>
      <w:r w:rsidR="00113D91" w:rsidRPr="004E4B7E">
        <w:rPr>
          <w:rFonts w:ascii="Palatino Linotype" w:hAnsi="Palatino Linotype"/>
          <w:bCs/>
          <w:sz w:val="20"/>
          <w:szCs w:val="20"/>
          <w:lang w:val="en-US"/>
        </w:rPr>
        <w:t xml:space="preserve"> macet, koperasi harus menerapkan prinsip 5 </w:t>
      </w:r>
      <w:proofErr w:type="gramStart"/>
      <w:r w:rsidR="00113D91" w:rsidRPr="004E4B7E">
        <w:rPr>
          <w:rFonts w:ascii="Palatino Linotype" w:hAnsi="Palatino Linotype"/>
          <w:bCs/>
          <w:sz w:val="20"/>
          <w:szCs w:val="20"/>
          <w:lang w:val="en-US"/>
        </w:rPr>
        <w:t>C  (</w:t>
      </w:r>
      <w:proofErr w:type="gramEnd"/>
      <w:r w:rsidR="00113D91" w:rsidRPr="004E4B7E">
        <w:rPr>
          <w:rFonts w:ascii="Palatino Linotype" w:hAnsi="Palatino Linotype"/>
          <w:bCs/>
          <w:i/>
          <w:sz w:val="20"/>
          <w:szCs w:val="20"/>
          <w:lang w:val="en-US"/>
        </w:rPr>
        <w:t>character, capital, capacity, collateral, condition of economy</w:t>
      </w:r>
      <w:r w:rsidR="00113D91" w:rsidRPr="004E4B7E">
        <w:rPr>
          <w:rFonts w:ascii="Palatino Linotype" w:hAnsi="Palatino Linotype"/>
          <w:bCs/>
          <w:sz w:val="20"/>
          <w:szCs w:val="20"/>
          <w:lang w:val="en-US"/>
        </w:rPr>
        <w:t xml:space="preserve">) dalam mempertimbangkan keputusan pemberian </w:t>
      </w:r>
      <w:r w:rsidR="00056F43" w:rsidRPr="004E4B7E">
        <w:rPr>
          <w:rFonts w:ascii="Palatino Linotype" w:hAnsi="Palatino Linotype"/>
          <w:bCs/>
          <w:sz w:val="20"/>
          <w:szCs w:val="20"/>
          <w:lang w:val="en-US"/>
        </w:rPr>
        <w:t>pinjaman</w:t>
      </w:r>
      <w:r w:rsidR="00B33BB0" w:rsidRPr="004E4B7E">
        <w:rPr>
          <w:rFonts w:ascii="Palatino Linotype" w:hAnsi="Palatino Linotype"/>
          <w:bCs/>
          <w:sz w:val="20"/>
          <w:szCs w:val="20"/>
          <w:lang w:val="en-US"/>
        </w:rPr>
        <w:t xml:space="preserve"> kepada anggota koperasi.</w:t>
      </w:r>
    </w:p>
    <w:p w:rsidR="00D34EAB" w:rsidRPr="004E4B7E" w:rsidRDefault="00B33BB0" w:rsidP="00B33BB0">
      <w:pPr>
        <w:ind w:firstLine="567"/>
        <w:jc w:val="both"/>
        <w:rPr>
          <w:rFonts w:ascii="Palatino Linotype" w:hAnsi="Palatino Linotype"/>
          <w:bCs/>
          <w:sz w:val="20"/>
          <w:szCs w:val="20"/>
          <w:lang w:val="en-US"/>
        </w:rPr>
      </w:pPr>
      <w:r w:rsidRPr="004E4B7E">
        <w:rPr>
          <w:rFonts w:ascii="Palatino Linotype" w:hAnsi="Palatino Linotype"/>
          <w:bCs/>
          <w:sz w:val="20"/>
          <w:szCs w:val="20"/>
          <w:lang w:val="en-US"/>
        </w:rPr>
        <w:t>P</w:t>
      </w:r>
      <w:r w:rsidR="00494786" w:rsidRPr="004E4B7E">
        <w:rPr>
          <w:rFonts w:ascii="Palatino Linotype" w:hAnsi="Palatino Linotype"/>
          <w:bCs/>
          <w:sz w:val="20"/>
          <w:szCs w:val="20"/>
          <w:lang w:val="en-US"/>
        </w:rPr>
        <w:t xml:space="preserve">engambilan keputusan pemberian </w:t>
      </w:r>
      <w:r w:rsidR="00056F43" w:rsidRPr="004E4B7E">
        <w:rPr>
          <w:rFonts w:ascii="Palatino Linotype" w:hAnsi="Palatino Linotype"/>
          <w:bCs/>
          <w:sz w:val="20"/>
          <w:szCs w:val="20"/>
          <w:lang w:val="en-US"/>
        </w:rPr>
        <w:t>pinjaman</w:t>
      </w:r>
      <w:r w:rsidR="00494786" w:rsidRPr="004E4B7E">
        <w:rPr>
          <w:rFonts w:ascii="Palatino Linotype" w:hAnsi="Palatino Linotype"/>
          <w:bCs/>
          <w:sz w:val="20"/>
          <w:szCs w:val="20"/>
          <w:lang w:val="en-US"/>
        </w:rPr>
        <w:t xml:space="preserve"> </w:t>
      </w:r>
      <w:r w:rsidRPr="004E4B7E">
        <w:rPr>
          <w:rFonts w:ascii="Palatino Linotype" w:hAnsi="Palatino Linotype"/>
          <w:bCs/>
          <w:sz w:val="20"/>
          <w:szCs w:val="20"/>
          <w:lang w:val="en-US"/>
        </w:rPr>
        <w:t xml:space="preserve">berdasarkan hasil </w:t>
      </w:r>
      <w:r w:rsidR="00494786" w:rsidRPr="004E4B7E">
        <w:rPr>
          <w:rFonts w:ascii="Palatino Linotype" w:hAnsi="Palatino Linotype"/>
          <w:bCs/>
          <w:sz w:val="20"/>
          <w:szCs w:val="20"/>
          <w:lang w:val="en-US"/>
        </w:rPr>
        <w:t xml:space="preserve">proses analisis </w:t>
      </w:r>
      <w:r w:rsidR="00D34EAB" w:rsidRPr="004E4B7E">
        <w:rPr>
          <w:rFonts w:ascii="Palatino Linotype" w:hAnsi="Palatino Linotype"/>
          <w:bCs/>
          <w:sz w:val="20"/>
          <w:szCs w:val="20"/>
          <w:lang w:val="en-US"/>
        </w:rPr>
        <w:t>secara</w:t>
      </w:r>
      <w:r w:rsidR="00494786" w:rsidRPr="004E4B7E">
        <w:rPr>
          <w:rFonts w:ascii="Palatino Linotype" w:hAnsi="Palatino Linotype"/>
          <w:bCs/>
          <w:sz w:val="20"/>
          <w:szCs w:val="20"/>
          <w:lang w:val="en-US"/>
        </w:rPr>
        <w:t xml:space="preserve"> kuantitatif dan kualitatif</w:t>
      </w:r>
      <w:r w:rsidRPr="004E4B7E">
        <w:rPr>
          <w:rFonts w:ascii="Palatino Linotype" w:hAnsi="Palatino Linotype"/>
          <w:bCs/>
          <w:sz w:val="20"/>
          <w:szCs w:val="20"/>
          <w:lang w:val="en-US"/>
        </w:rPr>
        <w:t xml:space="preserve">. Proses analisis </w:t>
      </w:r>
      <w:r w:rsidR="00056F43" w:rsidRPr="004E4B7E">
        <w:rPr>
          <w:rFonts w:ascii="Palatino Linotype" w:hAnsi="Palatino Linotype"/>
          <w:bCs/>
          <w:sz w:val="20"/>
          <w:szCs w:val="20"/>
          <w:lang w:val="en-US"/>
        </w:rPr>
        <w:t>pinjaman</w:t>
      </w:r>
      <w:r w:rsidRPr="004E4B7E">
        <w:rPr>
          <w:rFonts w:ascii="Palatino Linotype" w:hAnsi="Palatino Linotype"/>
          <w:bCs/>
          <w:sz w:val="20"/>
          <w:szCs w:val="20"/>
          <w:lang w:val="en-US"/>
        </w:rPr>
        <w:t xml:space="preserve"> </w:t>
      </w:r>
      <w:r w:rsidR="00D34EAB" w:rsidRPr="004E4B7E">
        <w:rPr>
          <w:rFonts w:ascii="Palatino Linotype" w:hAnsi="Palatino Linotype"/>
          <w:bCs/>
          <w:sz w:val="20"/>
          <w:szCs w:val="20"/>
          <w:lang w:val="en-US"/>
        </w:rPr>
        <w:t>memerlukan waktu yang lama karena</w:t>
      </w:r>
      <w:r w:rsidR="00494786" w:rsidRPr="004E4B7E">
        <w:rPr>
          <w:rFonts w:ascii="Palatino Linotype" w:hAnsi="Palatino Linotype"/>
          <w:bCs/>
          <w:sz w:val="20"/>
          <w:szCs w:val="20"/>
          <w:lang w:val="en-US"/>
        </w:rPr>
        <w:t xml:space="preserve"> </w:t>
      </w:r>
      <w:r w:rsidR="00D34EAB" w:rsidRPr="004E4B7E">
        <w:rPr>
          <w:rFonts w:ascii="Palatino Linotype" w:hAnsi="Palatino Linotype"/>
          <w:bCs/>
          <w:sz w:val="20"/>
          <w:szCs w:val="20"/>
          <w:lang w:val="en-US"/>
        </w:rPr>
        <w:t xml:space="preserve">data yang disajikan tidak berbentuk nilai. Nilai perbandingan antar kriteria ini </w:t>
      </w:r>
      <w:proofErr w:type="gramStart"/>
      <w:r w:rsidR="00D34EAB" w:rsidRPr="004E4B7E">
        <w:rPr>
          <w:rFonts w:ascii="Palatino Linotype" w:hAnsi="Palatino Linotype"/>
          <w:bCs/>
          <w:sz w:val="20"/>
          <w:szCs w:val="20"/>
          <w:lang w:val="en-US"/>
        </w:rPr>
        <w:t>akan</w:t>
      </w:r>
      <w:proofErr w:type="gramEnd"/>
      <w:r w:rsidR="00D34EAB" w:rsidRPr="004E4B7E">
        <w:rPr>
          <w:rFonts w:ascii="Palatino Linotype" w:hAnsi="Palatino Linotype"/>
          <w:bCs/>
          <w:sz w:val="20"/>
          <w:szCs w:val="20"/>
          <w:lang w:val="en-US"/>
        </w:rPr>
        <w:t xml:space="preserve"> dibuat menjadi matrik perbandingan berpasangan kemudian matrik perbandingan berpasangan tersebut </w:t>
      </w:r>
      <w:r w:rsidR="00D34EAB" w:rsidRPr="004E4B7E">
        <w:rPr>
          <w:rFonts w:ascii="Palatino Linotype" w:hAnsi="Palatino Linotype"/>
          <w:bCs/>
          <w:sz w:val="20"/>
          <w:szCs w:val="20"/>
          <w:lang w:val="en-US"/>
        </w:rPr>
        <w:lastRenderedPageBreak/>
        <w:t xml:space="preserve">dikuadratkan. </w:t>
      </w:r>
      <w:proofErr w:type="gramStart"/>
      <w:r w:rsidR="00D34EAB" w:rsidRPr="004E4B7E">
        <w:rPr>
          <w:rFonts w:ascii="Palatino Linotype" w:hAnsi="Palatino Linotype"/>
          <w:bCs/>
          <w:sz w:val="20"/>
          <w:szCs w:val="20"/>
          <w:lang w:val="en-US"/>
        </w:rPr>
        <w:t>Matrik hasil tersebut kemudian</w:t>
      </w:r>
      <w:r w:rsidR="00724B41">
        <w:rPr>
          <w:rFonts w:ascii="Palatino Linotype" w:hAnsi="Palatino Linotype"/>
          <w:bCs/>
          <w:sz w:val="20"/>
          <w:szCs w:val="20"/>
        </w:rPr>
        <w:t xml:space="preserve"> </w:t>
      </w:r>
      <w:r w:rsidR="00D34EAB" w:rsidRPr="004E4B7E">
        <w:rPr>
          <w:rFonts w:ascii="Palatino Linotype" w:hAnsi="Palatino Linotype"/>
          <w:bCs/>
          <w:sz w:val="20"/>
          <w:szCs w:val="20"/>
          <w:lang w:val="en-US"/>
        </w:rPr>
        <w:t>dinormalisasi untuk mendapatkan bobot.</w:t>
      </w:r>
      <w:proofErr w:type="gramEnd"/>
      <w:r w:rsidR="00D34EAB" w:rsidRPr="004E4B7E">
        <w:rPr>
          <w:rFonts w:ascii="Palatino Linotype" w:hAnsi="Palatino Linotype"/>
          <w:bCs/>
          <w:sz w:val="20"/>
          <w:szCs w:val="20"/>
          <w:lang w:val="en-US"/>
        </w:rPr>
        <w:t xml:space="preserve"> </w:t>
      </w:r>
    </w:p>
    <w:p w:rsidR="00B10F7A" w:rsidRPr="004E4B7E" w:rsidRDefault="00B10F7A" w:rsidP="007D06A0">
      <w:pPr>
        <w:ind w:firstLine="567"/>
        <w:jc w:val="both"/>
        <w:rPr>
          <w:rFonts w:ascii="Palatino Linotype" w:hAnsi="Palatino Linotype"/>
          <w:bCs/>
          <w:sz w:val="20"/>
          <w:szCs w:val="20"/>
          <w:lang w:val="en-US"/>
        </w:rPr>
      </w:pPr>
      <w:r w:rsidRPr="004E4B7E">
        <w:rPr>
          <w:rFonts w:ascii="Palatino Linotype" w:hAnsi="Palatino Linotype"/>
          <w:bCs/>
          <w:sz w:val="20"/>
          <w:szCs w:val="20"/>
          <w:lang w:val="en-US"/>
        </w:rPr>
        <w:t xml:space="preserve">Saat ini, proses pengambilan keputusan sudah banyak yang </w:t>
      </w:r>
      <w:proofErr w:type="gramStart"/>
      <w:r w:rsidRPr="004E4B7E">
        <w:rPr>
          <w:rFonts w:ascii="Palatino Linotype" w:hAnsi="Palatino Linotype"/>
          <w:bCs/>
          <w:sz w:val="20"/>
          <w:szCs w:val="20"/>
          <w:lang w:val="en-US"/>
        </w:rPr>
        <w:t xml:space="preserve">memanfaatkan </w:t>
      </w:r>
      <w:r w:rsidR="00854427" w:rsidRPr="004E4B7E">
        <w:rPr>
          <w:rFonts w:ascii="Palatino Linotype" w:hAnsi="Palatino Linotype"/>
          <w:bCs/>
          <w:sz w:val="20"/>
          <w:szCs w:val="20"/>
          <w:lang w:val="en-US"/>
        </w:rPr>
        <w:t xml:space="preserve"> sebuah</w:t>
      </w:r>
      <w:proofErr w:type="gramEnd"/>
      <w:r w:rsidR="00854427" w:rsidRPr="004E4B7E">
        <w:rPr>
          <w:rFonts w:ascii="Palatino Linotype" w:hAnsi="Palatino Linotype"/>
          <w:bCs/>
          <w:sz w:val="20"/>
          <w:szCs w:val="20"/>
          <w:lang w:val="en-US"/>
        </w:rPr>
        <w:t xml:space="preserve"> sistem pendukung keputusan (</w:t>
      </w:r>
      <w:r w:rsidR="00854427" w:rsidRPr="004E4B7E">
        <w:rPr>
          <w:rFonts w:ascii="Palatino Linotype" w:hAnsi="Palatino Linotype"/>
          <w:bCs/>
          <w:i/>
          <w:sz w:val="20"/>
          <w:szCs w:val="20"/>
          <w:lang w:val="en-US"/>
        </w:rPr>
        <w:t>decision support</w:t>
      </w:r>
      <w:r w:rsidR="00854427" w:rsidRPr="004E4B7E">
        <w:rPr>
          <w:rFonts w:ascii="Palatino Linotype" w:hAnsi="Palatino Linotype"/>
          <w:bCs/>
          <w:sz w:val="20"/>
          <w:szCs w:val="20"/>
          <w:lang w:val="en-US"/>
        </w:rPr>
        <w:t xml:space="preserve"> </w:t>
      </w:r>
      <w:r w:rsidR="00854427" w:rsidRPr="004E4B7E">
        <w:rPr>
          <w:rFonts w:ascii="Palatino Linotype" w:hAnsi="Palatino Linotype"/>
          <w:bCs/>
          <w:i/>
          <w:sz w:val="20"/>
          <w:szCs w:val="20"/>
          <w:lang w:val="en-US"/>
        </w:rPr>
        <w:t>system</w:t>
      </w:r>
      <w:r w:rsidR="00854427" w:rsidRPr="004E4B7E">
        <w:rPr>
          <w:rFonts w:ascii="Palatino Linotype" w:hAnsi="Palatino Linotype"/>
          <w:bCs/>
          <w:sz w:val="20"/>
          <w:szCs w:val="20"/>
          <w:lang w:val="en-US"/>
        </w:rPr>
        <w:t>)</w:t>
      </w:r>
      <w:r w:rsidRPr="004E4B7E">
        <w:rPr>
          <w:rFonts w:ascii="Palatino Linotype" w:hAnsi="Palatino Linotype"/>
          <w:bCs/>
          <w:sz w:val="20"/>
          <w:szCs w:val="20"/>
          <w:lang w:val="en-US"/>
        </w:rPr>
        <w:t xml:space="preserve"> berbasis komputer.</w:t>
      </w:r>
      <w:r w:rsidR="00854427" w:rsidRPr="004E4B7E">
        <w:rPr>
          <w:rFonts w:ascii="Palatino Linotype" w:hAnsi="Palatino Linotype"/>
          <w:bCs/>
          <w:sz w:val="20"/>
          <w:szCs w:val="20"/>
          <w:lang w:val="en-US"/>
        </w:rPr>
        <w:t xml:space="preserve"> </w:t>
      </w:r>
      <w:proofErr w:type="gramStart"/>
      <w:r w:rsidR="00854427" w:rsidRPr="004E4B7E">
        <w:rPr>
          <w:rFonts w:ascii="Palatino Linotype" w:hAnsi="Palatino Linotype"/>
          <w:bCs/>
          <w:sz w:val="20"/>
          <w:szCs w:val="20"/>
          <w:lang w:val="en-US"/>
        </w:rPr>
        <w:t xml:space="preserve">Sistem </w:t>
      </w:r>
      <w:r w:rsidR="007D06A0" w:rsidRPr="004E4B7E">
        <w:rPr>
          <w:rFonts w:ascii="Palatino Linotype" w:hAnsi="Palatino Linotype"/>
          <w:bCs/>
          <w:sz w:val="20"/>
          <w:szCs w:val="20"/>
          <w:lang w:val="en-US"/>
        </w:rPr>
        <w:t>Pendukung Keputusan (SPK) melakukan pendekatan untuk menghasilkan berbagai alternatif keputusan untuk membantu pihak tertentu dalam menangani permasalahan dengan menggunakan data dan model.</w:t>
      </w:r>
      <w:proofErr w:type="gramEnd"/>
      <w:r w:rsidR="007D06A0" w:rsidRPr="004E4B7E">
        <w:rPr>
          <w:rFonts w:ascii="Palatino Linotype" w:hAnsi="Palatino Linotype"/>
          <w:bCs/>
          <w:sz w:val="20"/>
          <w:szCs w:val="20"/>
          <w:lang w:val="en-US"/>
        </w:rPr>
        <w:t xml:space="preserve"> </w:t>
      </w:r>
      <w:proofErr w:type="gramStart"/>
      <w:r w:rsidR="007D06A0" w:rsidRPr="004E4B7E">
        <w:rPr>
          <w:rFonts w:ascii="Palatino Linotype" w:hAnsi="Palatino Linotype"/>
          <w:bCs/>
          <w:sz w:val="20"/>
          <w:szCs w:val="20"/>
          <w:lang w:val="en-US"/>
        </w:rPr>
        <w:t>Suatu SPK hanya menyediakan alternatif keputusan, sedangkan keputusan akhir yang diambil tetap ditentukan oleh pengambil keputusan.</w:t>
      </w:r>
      <w:proofErr w:type="gramEnd"/>
      <w:r w:rsidR="007D06A0" w:rsidRPr="004E4B7E">
        <w:rPr>
          <w:rFonts w:ascii="Palatino Linotype" w:hAnsi="Palatino Linotype"/>
          <w:bCs/>
          <w:sz w:val="20"/>
          <w:szCs w:val="20"/>
          <w:lang w:val="en-US"/>
        </w:rPr>
        <w:t xml:space="preserve"> </w:t>
      </w:r>
      <w:proofErr w:type="gramStart"/>
      <w:r w:rsidR="007D06A0" w:rsidRPr="004E4B7E">
        <w:rPr>
          <w:rFonts w:ascii="Palatino Linotype" w:hAnsi="Palatino Linotype"/>
          <w:bCs/>
          <w:sz w:val="20"/>
          <w:szCs w:val="20"/>
          <w:lang w:val="en-US"/>
        </w:rPr>
        <w:t>Sistem pendukung keputusan memadukan sumber daya intelektual dari individu dengan kapabilitas komputer untuk meningkatkan kualitas keputusan.</w:t>
      </w:r>
      <w:proofErr w:type="gramEnd"/>
      <w:r w:rsidR="007D06A0" w:rsidRPr="004E4B7E">
        <w:rPr>
          <w:rFonts w:ascii="Palatino Linotype" w:hAnsi="Palatino Linotype"/>
          <w:bCs/>
          <w:sz w:val="20"/>
          <w:szCs w:val="20"/>
          <w:lang w:val="en-US"/>
        </w:rPr>
        <w:t xml:space="preserve"> </w:t>
      </w:r>
    </w:p>
    <w:p w:rsidR="00AF40C1" w:rsidRPr="004E4B7E" w:rsidRDefault="00AF40C1" w:rsidP="00AF40C1">
      <w:pPr>
        <w:ind w:firstLine="567"/>
        <w:jc w:val="both"/>
        <w:rPr>
          <w:rFonts w:ascii="Palatino Linotype" w:hAnsi="Palatino Linotype"/>
          <w:sz w:val="20"/>
          <w:szCs w:val="20"/>
        </w:rPr>
      </w:pPr>
      <w:r w:rsidRPr="004E4B7E">
        <w:rPr>
          <w:rFonts w:ascii="Palatino Linotype" w:hAnsi="Palatino Linotype"/>
          <w:bCs/>
          <w:sz w:val="20"/>
          <w:szCs w:val="20"/>
          <w:lang w:val="en-US"/>
        </w:rPr>
        <w:tab/>
      </w:r>
      <w:proofErr w:type="gramStart"/>
      <w:r w:rsidR="007D06A0" w:rsidRPr="004E4B7E">
        <w:rPr>
          <w:rFonts w:ascii="Palatino Linotype" w:hAnsi="Palatino Linotype"/>
          <w:bCs/>
          <w:sz w:val="20"/>
          <w:szCs w:val="20"/>
          <w:lang w:val="en-US"/>
        </w:rPr>
        <w:t xml:space="preserve">Banyak metode yang dapat digunakan untuk </w:t>
      </w:r>
      <w:r w:rsidR="00B10F7A" w:rsidRPr="004E4B7E">
        <w:rPr>
          <w:rFonts w:ascii="Palatino Linotype" w:hAnsi="Palatino Linotype"/>
          <w:bCs/>
          <w:sz w:val="20"/>
          <w:szCs w:val="20"/>
          <w:lang w:val="en-US"/>
        </w:rPr>
        <w:t>SPK</w:t>
      </w:r>
      <w:r w:rsidR="007D06A0" w:rsidRPr="004E4B7E">
        <w:rPr>
          <w:rFonts w:ascii="Palatino Linotype" w:hAnsi="Palatino Linotype"/>
          <w:bCs/>
          <w:sz w:val="20"/>
          <w:szCs w:val="20"/>
          <w:lang w:val="en-US"/>
        </w:rPr>
        <w:t xml:space="preserve"> yang memiliki beberapa kriteria yang dijadikan pertimbangan untuk pengambilan keputusan.</w:t>
      </w:r>
      <w:proofErr w:type="gramEnd"/>
      <w:r w:rsidRPr="004E4B7E">
        <w:rPr>
          <w:rFonts w:ascii="Palatino Linotype" w:hAnsi="Palatino Linotype"/>
          <w:bCs/>
          <w:sz w:val="20"/>
          <w:szCs w:val="20"/>
          <w:lang w:val="en-US"/>
        </w:rPr>
        <w:t xml:space="preserve"> </w:t>
      </w:r>
      <w:proofErr w:type="gramStart"/>
      <w:r w:rsidR="00930249" w:rsidRPr="004E4B7E">
        <w:rPr>
          <w:rFonts w:ascii="Palatino Linotype" w:hAnsi="Palatino Linotype"/>
          <w:sz w:val="20"/>
          <w:szCs w:val="20"/>
          <w:lang w:val="en-US"/>
        </w:rPr>
        <w:t>Op.Sunggu</w:t>
      </w:r>
      <w:r w:rsidR="00930249" w:rsidRPr="004E4B7E">
        <w:rPr>
          <w:rFonts w:ascii="Palatino Linotype" w:hAnsi="Palatino Linotype"/>
          <w:sz w:val="20"/>
          <w:szCs w:val="20"/>
        </w:rPr>
        <w:t xml:space="preserve"> </w:t>
      </w:r>
      <w:r w:rsidRPr="004E4B7E">
        <w:rPr>
          <w:rFonts w:ascii="Palatino Linotype" w:hAnsi="Palatino Linotype"/>
          <w:sz w:val="20"/>
          <w:szCs w:val="20"/>
        </w:rPr>
        <w:t>(2013) membahas tentang Pemberian Pinjaman Modal Kerja (KMK).</w:t>
      </w:r>
      <w:proofErr w:type="gramEnd"/>
      <w:r w:rsidRPr="004E4B7E">
        <w:rPr>
          <w:rFonts w:ascii="Palatino Linotype" w:hAnsi="Palatino Linotype"/>
          <w:sz w:val="20"/>
          <w:szCs w:val="20"/>
        </w:rPr>
        <w:t xml:space="preserve"> Fokus permasalahan yang dibahas adalah menentukan kriteria – kriteria penilaian yang diperlukan dalam menggunakan metode topsis, bagaimana menerapkan metode topsis dan kemudian bagaimana merancang sebuah aplikasi sistem pendukung keputusan dengan menggunakan metode tersebut. Tujuan utamanya adalah membuat sistem pendukung keputusan pemberian Pinjaman Modal Kerja (KMK). Hasil penelitian yang didapat yaitu segi jenis usaha, pendapatan, nilai pinjaman dan agunan yang diajukan dijadikan sebagai kriteria penilaian. Penerapan metode topsis adalah dengan cara menganalisa kriteria penilaian untuk memperoleh jarak terdekat dari solusi ideal positif dan jarak terjauh dari solusi ideal negatif. </w:t>
      </w:r>
      <w:commentRangeStart w:id="0"/>
      <w:r w:rsidRPr="004E4B7E">
        <w:rPr>
          <w:rFonts w:ascii="Palatino Linotype" w:hAnsi="Palatino Linotype"/>
          <w:sz w:val="20"/>
          <w:szCs w:val="20"/>
        </w:rPr>
        <w:t>Aplikasi</w:t>
      </w:r>
      <w:commentRangeEnd w:id="0"/>
      <w:r w:rsidR="004A635B">
        <w:rPr>
          <w:rStyle w:val="CommentReference"/>
        </w:rPr>
        <w:commentReference w:id="0"/>
      </w:r>
      <w:r w:rsidRPr="004E4B7E">
        <w:rPr>
          <w:rFonts w:ascii="Palatino Linotype" w:hAnsi="Palatino Linotype"/>
          <w:sz w:val="20"/>
          <w:szCs w:val="20"/>
        </w:rPr>
        <w:t xml:space="preserve"> yang dibuat diharapkan mampu membuat sebuah keputusan menjadi lebih baik dan terukur.</w:t>
      </w:r>
      <w:r w:rsidRPr="004E4B7E">
        <w:rPr>
          <w:rFonts w:ascii="Palatino Linotype" w:hAnsi="Palatino Linotype"/>
          <w:sz w:val="20"/>
          <w:szCs w:val="20"/>
          <w:lang w:val="en-US"/>
        </w:rPr>
        <w:t xml:space="preserve"> </w:t>
      </w:r>
      <w:bookmarkStart w:id="1" w:name="_GoBack"/>
      <w:bookmarkEnd w:id="1"/>
      <w:proofErr w:type="gramStart"/>
      <w:r w:rsidRPr="004E4B7E">
        <w:rPr>
          <w:rFonts w:ascii="Palatino Linotype" w:hAnsi="Palatino Linotype"/>
          <w:sz w:val="20"/>
          <w:szCs w:val="20"/>
          <w:lang w:val="en-US"/>
        </w:rPr>
        <w:lastRenderedPageBreak/>
        <w:t xml:space="preserve">Begitu pula penelitian yang dilakukan </w:t>
      </w:r>
      <w:r w:rsidRPr="004E4B7E">
        <w:rPr>
          <w:rFonts w:ascii="Palatino Linotype" w:hAnsi="Palatino Linotype"/>
          <w:sz w:val="20"/>
          <w:szCs w:val="20"/>
        </w:rPr>
        <w:t>Hendrawan (2014) membahas tentang Sistem Pendukung Keputusan Pemberian KPR (Pinjaman Kepemilikan Rumah) Untuk Nasabah Pemohon Menggunakan Metode TOPSIS (Studi Kasus PT.Bank Central Asia.Tbk).</w:t>
      </w:r>
      <w:proofErr w:type="gramEnd"/>
      <w:r w:rsidRPr="004E4B7E">
        <w:rPr>
          <w:rFonts w:ascii="Palatino Linotype" w:hAnsi="Palatino Linotype"/>
          <w:sz w:val="20"/>
          <w:szCs w:val="20"/>
        </w:rPr>
        <w:t xml:space="preserve"> Fokus permasalahan yang dibahas adalah menentukan kriteria – kriteria penilaian untuk mendukung penerapan metode topsis, kemudian menerapkan metode tersebut ke dalam sebuah aplikasi khusus untuk mendukung pengambilan keputusan. Tujuan utama dari penelitian ini adalah merancang sebuah sistem pendukung keputusan untuk membantu pihak  manajemen bank dalam menilai pemberian KPR kepada nasabah pemohon. Hasil yang diperoleh yaitu KTP, KK, NPWP, rekening koran, slip gaji dan surat rekomendasi perusahaan dijadikan sebagai kriteria penilaian. Bahasa Pemrograman Microsoft Visual Basic 2008 digunakan untuk mendukung pembuatan aplikasi pendukung keputusan. Dalam melakukan penelitian penulis masih menemukan suatu prosedur yang dijalankan secara manual sehingga penulis berharap pihak bank BCA dapat menerapkan sistem pendukung keputusan pemberian KPR ini secara terkomputerisasi.</w:t>
      </w:r>
    </w:p>
    <w:p w:rsidR="002C2AF7" w:rsidRPr="004A635B" w:rsidRDefault="002C2AF7" w:rsidP="007E1F68">
      <w:pPr>
        <w:ind w:firstLine="567"/>
        <w:jc w:val="both"/>
        <w:rPr>
          <w:rFonts w:ascii="Palatino Linotype" w:hAnsi="Palatino Linotype"/>
          <w:bCs/>
          <w:sz w:val="20"/>
          <w:szCs w:val="20"/>
        </w:rPr>
      </w:pPr>
      <w:proofErr w:type="gramStart"/>
      <w:r w:rsidRPr="004E4B7E">
        <w:rPr>
          <w:rFonts w:ascii="Palatino Linotype" w:hAnsi="Palatino Linotype"/>
          <w:bCs/>
          <w:sz w:val="20"/>
          <w:szCs w:val="20"/>
          <w:lang w:val="en-US"/>
        </w:rPr>
        <w:t xml:space="preserve">Berdasarkan latar belakang masalah yang telah dijabarkan, maka dibutuhkan sebuah sistem yang membantu koperasi untuk memperoleh alternatif keputusan pemberian </w:t>
      </w:r>
      <w:r w:rsidR="00056F43" w:rsidRPr="004E4B7E">
        <w:rPr>
          <w:rFonts w:ascii="Palatino Linotype" w:hAnsi="Palatino Linotype"/>
          <w:bCs/>
          <w:sz w:val="20"/>
          <w:szCs w:val="20"/>
          <w:lang w:val="en-US"/>
        </w:rPr>
        <w:t>pinjaman</w:t>
      </w:r>
      <w:r w:rsidR="004A635B">
        <w:rPr>
          <w:rFonts w:ascii="Palatino Linotype" w:hAnsi="Palatino Linotype"/>
          <w:bCs/>
          <w:sz w:val="20"/>
          <w:szCs w:val="20"/>
          <w:lang w:val="en-US"/>
        </w:rPr>
        <w:t xml:space="preserve"> </w:t>
      </w:r>
      <w:commentRangeStart w:id="2"/>
      <w:r w:rsidR="004A635B">
        <w:rPr>
          <w:rFonts w:ascii="Palatino Linotype" w:hAnsi="Palatino Linotype"/>
          <w:bCs/>
          <w:sz w:val="20"/>
          <w:szCs w:val="20"/>
          <w:lang w:val="en-US"/>
        </w:rPr>
        <w:t>koperasi</w:t>
      </w:r>
      <w:commentRangeEnd w:id="2"/>
      <w:r w:rsidR="004A635B">
        <w:rPr>
          <w:rStyle w:val="CommentReference"/>
        </w:rPr>
        <w:commentReference w:id="2"/>
      </w:r>
      <w:r w:rsidR="004A635B">
        <w:rPr>
          <w:rFonts w:ascii="Palatino Linotype" w:hAnsi="Palatino Linotype"/>
          <w:bCs/>
          <w:sz w:val="20"/>
          <w:szCs w:val="20"/>
        </w:rPr>
        <w:t>.</w:t>
      </w:r>
      <w:proofErr w:type="gramEnd"/>
    </w:p>
    <w:p w:rsidR="009A1AA7" w:rsidRPr="004E4B7E" w:rsidRDefault="00B10F7A" w:rsidP="007E1F68">
      <w:pPr>
        <w:ind w:firstLine="567"/>
        <w:jc w:val="both"/>
        <w:rPr>
          <w:rFonts w:ascii="Palatino Linotype" w:hAnsi="Palatino Linotype"/>
          <w:bCs/>
          <w:sz w:val="20"/>
          <w:szCs w:val="20"/>
          <w:lang w:val="en-US"/>
        </w:rPr>
      </w:pPr>
      <w:r w:rsidRPr="004E4B7E">
        <w:rPr>
          <w:rFonts w:ascii="Palatino Linotype" w:hAnsi="Palatino Linotype"/>
          <w:bCs/>
          <w:sz w:val="20"/>
          <w:szCs w:val="20"/>
          <w:lang w:val="en-US"/>
        </w:rPr>
        <w:t xml:space="preserve"> </w:t>
      </w:r>
    </w:p>
    <w:p w:rsidR="00D565EE" w:rsidRPr="004E4B7E" w:rsidRDefault="00724B41" w:rsidP="008076BD">
      <w:pPr>
        <w:pStyle w:val="ListParagraph"/>
        <w:numPr>
          <w:ilvl w:val="0"/>
          <w:numId w:val="4"/>
        </w:numPr>
        <w:spacing w:line="240" w:lineRule="auto"/>
        <w:ind w:left="567" w:hanging="567"/>
        <w:rPr>
          <w:rFonts w:ascii="Palatino Linotype" w:hAnsi="Palatino Linotype"/>
          <w:b/>
          <w:sz w:val="22"/>
          <w:szCs w:val="20"/>
        </w:rPr>
      </w:pPr>
      <w:r>
        <w:rPr>
          <w:rFonts w:ascii="Palatino Linotype" w:hAnsi="Palatino Linotype"/>
          <w:b/>
          <w:sz w:val="22"/>
          <w:szCs w:val="20"/>
          <w:lang w:val="id-ID"/>
        </w:rPr>
        <w:t>METODOLOGI</w:t>
      </w:r>
    </w:p>
    <w:p w:rsidR="00B0327E" w:rsidRPr="004E4B7E" w:rsidRDefault="00B0327E" w:rsidP="008076BD">
      <w:pPr>
        <w:pStyle w:val="ListParagraph"/>
        <w:numPr>
          <w:ilvl w:val="1"/>
          <w:numId w:val="4"/>
        </w:numPr>
        <w:spacing w:line="240" w:lineRule="auto"/>
        <w:ind w:left="567" w:hanging="567"/>
        <w:rPr>
          <w:rFonts w:ascii="Palatino Linotype" w:hAnsi="Palatino Linotype"/>
          <w:b/>
          <w:sz w:val="20"/>
          <w:szCs w:val="20"/>
        </w:rPr>
      </w:pPr>
      <w:commentRangeStart w:id="3"/>
      <w:r w:rsidRPr="004E4B7E">
        <w:rPr>
          <w:rFonts w:ascii="Palatino Linotype" w:hAnsi="Palatino Linotype"/>
          <w:b/>
          <w:sz w:val="20"/>
          <w:szCs w:val="20"/>
        </w:rPr>
        <w:t>Disain</w:t>
      </w:r>
      <w:commentRangeEnd w:id="3"/>
      <w:r w:rsidR="004A635B">
        <w:rPr>
          <w:rStyle w:val="CommentReference"/>
          <w:rFonts w:eastAsia="Times New Roman"/>
          <w:lang w:val="id-ID"/>
        </w:rPr>
        <w:commentReference w:id="3"/>
      </w:r>
      <w:r w:rsidRPr="004E4B7E">
        <w:rPr>
          <w:rFonts w:ascii="Palatino Linotype" w:hAnsi="Palatino Linotype"/>
          <w:b/>
          <w:sz w:val="20"/>
          <w:szCs w:val="20"/>
        </w:rPr>
        <w:t xml:space="preserve"> Penelitian</w:t>
      </w:r>
    </w:p>
    <w:p w:rsidR="004A635B" w:rsidRDefault="00C232DA" w:rsidP="003F3E69">
      <w:pPr>
        <w:ind w:firstLine="567"/>
        <w:jc w:val="both"/>
        <w:rPr>
          <w:rFonts w:ascii="Palatino Linotype" w:hAnsi="Palatino Linotype"/>
          <w:sz w:val="20"/>
          <w:szCs w:val="20"/>
        </w:rPr>
      </w:pPr>
      <w:proofErr w:type="gramStart"/>
      <w:r w:rsidRPr="004E4B7E">
        <w:rPr>
          <w:rFonts w:ascii="Palatino Linotype" w:hAnsi="Palatino Linotype"/>
          <w:sz w:val="20"/>
          <w:szCs w:val="20"/>
          <w:lang w:val="en-US"/>
        </w:rPr>
        <w:t>Kerangka kerja penelitian ini diawali dengan pengumpulan data mengunakan teknik observasi</w:t>
      </w:r>
      <w:r w:rsidR="00B0327E" w:rsidRPr="004E4B7E">
        <w:rPr>
          <w:rFonts w:ascii="Palatino Linotype" w:hAnsi="Palatino Linotype"/>
          <w:sz w:val="20"/>
          <w:szCs w:val="20"/>
          <w:lang w:val="en-US"/>
        </w:rPr>
        <w:t>, wawancara dan studi literatur</w:t>
      </w:r>
      <w:r w:rsidRPr="004E4B7E">
        <w:rPr>
          <w:rFonts w:ascii="Palatino Linotype" w:hAnsi="Palatino Linotype"/>
          <w:sz w:val="20"/>
          <w:szCs w:val="20"/>
          <w:lang w:val="en-US"/>
        </w:rPr>
        <w:t>.</w:t>
      </w:r>
      <w:proofErr w:type="gramEnd"/>
      <w:r w:rsidRPr="004E4B7E">
        <w:rPr>
          <w:rFonts w:ascii="Palatino Linotype" w:hAnsi="Palatino Linotype"/>
          <w:sz w:val="20"/>
          <w:szCs w:val="20"/>
          <w:lang w:val="en-US"/>
        </w:rPr>
        <w:t xml:space="preserve"> Solusi dari permasalahan berupa pengembangan sistem pendukung </w:t>
      </w:r>
      <w:proofErr w:type="gramStart"/>
      <w:r w:rsidRPr="004E4B7E">
        <w:rPr>
          <w:rFonts w:ascii="Palatino Linotype" w:hAnsi="Palatino Linotype"/>
          <w:sz w:val="20"/>
          <w:szCs w:val="20"/>
          <w:lang w:val="en-US"/>
        </w:rPr>
        <w:t>keputusan  pemberian</w:t>
      </w:r>
      <w:proofErr w:type="gramEnd"/>
      <w:r w:rsidRPr="004E4B7E">
        <w:rPr>
          <w:rFonts w:ascii="Palatino Linotype" w:hAnsi="Palatino Linotype"/>
          <w:sz w:val="20"/>
          <w:szCs w:val="20"/>
          <w:lang w:val="en-US"/>
        </w:rPr>
        <w:t xml:space="preserve"> </w:t>
      </w:r>
      <w:r w:rsidR="00056F43" w:rsidRPr="004E4B7E">
        <w:rPr>
          <w:rFonts w:ascii="Palatino Linotype" w:hAnsi="Palatino Linotype"/>
          <w:sz w:val="20"/>
          <w:szCs w:val="20"/>
          <w:lang w:val="en-US"/>
        </w:rPr>
        <w:t>pinjaman</w:t>
      </w:r>
      <w:r w:rsidR="004A635B">
        <w:rPr>
          <w:rFonts w:ascii="Palatino Linotype" w:hAnsi="Palatino Linotype"/>
          <w:sz w:val="20"/>
          <w:szCs w:val="20"/>
        </w:rPr>
        <w:t>.</w:t>
      </w:r>
    </w:p>
    <w:p w:rsidR="00C232DA" w:rsidRPr="004E4B7E" w:rsidRDefault="00C232DA" w:rsidP="003F3E69">
      <w:pPr>
        <w:ind w:firstLine="567"/>
        <w:jc w:val="both"/>
        <w:rPr>
          <w:rFonts w:ascii="Palatino Linotype" w:hAnsi="Palatino Linotype"/>
          <w:b/>
          <w:sz w:val="20"/>
          <w:szCs w:val="20"/>
          <w:lang w:val="en-US"/>
        </w:rPr>
      </w:pPr>
      <w:r w:rsidRPr="004E4B7E">
        <w:rPr>
          <w:rFonts w:ascii="Palatino Linotype" w:hAnsi="Palatino Linotype"/>
          <w:sz w:val="20"/>
          <w:szCs w:val="20"/>
          <w:lang w:val="en-US"/>
        </w:rPr>
        <w:t xml:space="preserve">Rancangan solusi diimplementasikan ke dalam bahasa pemrograman sehingga </w:t>
      </w:r>
      <w:r w:rsidRPr="004E4B7E">
        <w:rPr>
          <w:rFonts w:ascii="Palatino Linotype" w:hAnsi="Palatino Linotype"/>
          <w:sz w:val="20"/>
          <w:szCs w:val="20"/>
          <w:lang w:val="en-US"/>
        </w:rPr>
        <w:lastRenderedPageBreak/>
        <w:t>menghasilkan aplikasi yang dapat digunakan oleh pengguna setelah melalui proses pengujian perangkat lunak.</w:t>
      </w:r>
      <w:r w:rsidR="0032788A" w:rsidRPr="004E4B7E">
        <w:rPr>
          <w:rFonts w:ascii="Palatino Linotype" w:hAnsi="Palatino Linotype"/>
          <w:sz w:val="20"/>
          <w:szCs w:val="20"/>
          <w:lang w:val="en-US"/>
        </w:rPr>
        <w:t xml:space="preserve"> </w:t>
      </w:r>
    </w:p>
    <w:p w:rsidR="00C232DA" w:rsidRPr="004E4B7E" w:rsidRDefault="00C232DA" w:rsidP="003F3E69">
      <w:pPr>
        <w:rPr>
          <w:rFonts w:ascii="Palatino Linotype" w:hAnsi="Palatino Linotype"/>
          <w:lang w:val="en-US"/>
        </w:rPr>
      </w:pPr>
    </w:p>
    <w:p w:rsidR="00AF40C1" w:rsidRPr="00724B41" w:rsidRDefault="00CB1298" w:rsidP="00CB1298">
      <w:pPr>
        <w:jc w:val="center"/>
        <w:rPr>
          <w:rFonts w:ascii="Palatino Linotype" w:hAnsi="Palatino Linotype"/>
          <w:b/>
          <w:sz w:val="20"/>
          <w:lang w:val="en-US"/>
        </w:rPr>
      </w:pPr>
      <w:r w:rsidRPr="004E4B7E">
        <w:rPr>
          <w:rFonts w:ascii="Palatino Linotype" w:hAnsi="Palatino Linotype"/>
        </w:rPr>
        <w:object w:dxaOrig="7579" w:dyaOrig="13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58pt" o:ole="">
            <v:imagedata r:id="rId12" o:title=""/>
          </v:shape>
          <o:OLEObject Type="Embed" ProgID="Visio.Drawing.11" ShapeID="_x0000_i1025" DrawAspect="Content" ObjectID="_1624943443" r:id="rId13"/>
        </w:object>
      </w:r>
      <w:proofErr w:type="gramStart"/>
      <w:r w:rsidR="005075DB" w:rsidRPr="00724B41">
        <w:rPr>
          <w:rFonts w:ascii="Palatino Linotype" w:hAnsi="Palatino Linotype"/>
          <w:b/>
          <w:sz w:val="20"/>
          <w:lang w:val="en-US"/>
        </w:rPr>
        <w:t>Gambar 1.</w:t>
      </w:r>
      <w:proofErr w:type="gramEnd"/>
      <w:r w:rsidR="005075DB" w:rsidRPr="00724B41">
        <w:rPr>
          <w:rFonts w:ascii="Palatino Linotype" w:hAnsi="Palatino Linotype"/>
          <w:b/>
          <w:sz w:val="20"/>
          <w:lang w:val="en-US"/>
        </w:rPr>
        <w:t xml:space="preserve"> Kerangka Kerja Penelitian</w:t>
      </w:r>
    </w:p>
    <w:p w:rsidR="005075DB" w:rsidRPr="004E4B7E" w:rsidRDefault="005075DB" w:rsidP="002C100D">
      <w:pPr>
        <w:jc w:val="center"/>
        <w:rPr>
          <w:rFonts w:ascii="Palatino Linotype" w:hAnsi="Palatino Linotype"/>
          <w:sz w:val="20"/>
          <w:lang w:val="en-US"/>
        </w:rPr>
      </w:pPr>
      <w:r w:rsidRPr="004E4B7E">
        <w:rPr>
          <w:rFonts w:ascii="Palatino Linotype" w:hAnsi="Palatino Linotype"/>
          <w:sz w:val="20"/>
          <w:lang w:val="en-US"/>
        </w:rPr>
        <w:t xml:space="preserve"> </w:t>
      </w:r>
    </w:p>
    <w:p w:rsidR="00B33078" w:rsidRPr="004E4B7E" w:rsidRDefault="00AF40C1" w:rsidP="00AF40C1">
      <w:pPr>
        <w:pStyle w:val="ListParagraph"/>
        <w:numPr>
          <w:ilvl w:val="1"/>
          <w:numId w:val="4"/>
        </w:numPr>
        <w:spacing w:line="240" w:lineRule="auto"/>
        <w:ind w:left="567" w:hanging="567"/>
        <w:rPr>
          <w:rFonts w:ascii="Palatino Linotype" w:hAnsi="Palatino Linotype"/>
          <w:b/>
          <w:sz w:val="20"/>
          <w:szCs w:val="20"/>
        </w:rPr>
      </w:pPr>
      <w:r w:rsidRPr="004E4B7E">
        <w:rPr>
          <w:rFonts w:ascii="Palatino Linotype" w:hAnsi="Palatino Linotype"/>
          <w:b/>
          <w:sz w:val="20"/>
          <w:szCs w:val="20"/>
        </w:rPr>
        <w:t>Metode TOPSIS</w:t>
      </w:r>
    </w:p>
    <w:p w:rsidR="00AF40C1" w:rsidRPr="004E4B7E" w:rsidRDefault="00AF40C1" w:rsidP="00AF40C1">
      <w:pPr>
        <w:autoSpaceDE w:val="0"/>
        <w:autoSpaceDN w:val="0"/>
        <w:adjustRightInd w:val="0"/>
        <w:ind w:firstLine="567"/>
        <w:jc w:val="both"/>
        <w:rPr>
          <w:rFonts w:ascii="Palatino Linotype" w:eastAsia="TimesNewRoman" w:hAnsi="Palatino Linotype"/>
          <w:sz w:val="20"/>
          <w:szCs w:val="20"/>
          <w:lang w:val="en-US"/>
        </w:rPr>
      </w:pPr>
      <w:r w:rsidRPr="004E4B7E">
        <w:rPr>
          <w:rFonts w:ascii="Palatino Linotype" w:hAnsi="Palatino Linotype"/>
          <w:bCs/>
          <w:sz w:val="20"/>
          <w:szCs w:val="20"/>
          <w:lang w:val="en-US"/>
        </w:rPr>
        <w:t xml:space="preserve">TOPSIS </w:t>
      </w:r>
      <w:r w:rsidRPr="004E4B7E">
        <w:rPr>
          <w:rFonts w:ascii="Palatino Linotype" w:eastAsia="TimesNewRoman" w:hAnsi="Palatino Linotype"/>
          <w:sz w:val="20"/>
          <w:szCs w:val="20"/>
        </w:rPr>
        <w:t xml:space="preserve"> adalah salah satu metode pengambilan keputusan multikriteria yang pertama kali diperkenalkan oleh Yoon dan Hwang (1981).TOPSIS menggunakan prinsip bahwa alternati</w:t>
      </w:r>
      <w:r w:rsidRPr="004E4B7E">
        <w:rPr>
          <w:rFonts w:ascii="Palatino Linotype" w:eastAsia="TimesNewRoman" w:hAnsi="Palatino Linotype"/>
          <w:sz w:val="20"/>
          <w:szCs w:val="20"/>
          <w:lang w:val="en-US"/>
        </w:rPr>
        <w:t>f</w:t>
      </w:r>
      <w:r w:rsidRPr="004E4B7E">
        <w:rPr>
          <w:rFonts w:ascii="Palatino Linotype" w:eastAsia="TimesNewRoman" w:hAnsi="Palatino Linotype"/>
          <w:sz w:val="20"/>
          <w:szCs w:val="20"/>
        </w:rPr>
        <w:t xml:space="preserve"> yang terpilih harus mempunyai jarak terdekat dari solusi ideal positif dan terjauh dari solusi ideal negatif dari sudut pandang geometris dengan menggunakan jarak Euclidean untuk menentukan kedekatan relatif dari suatu alternatif dengan solusi optimal (Hendrawan, 2014). Solusi ideal positif didefinisikan sebagai jumlah dari seluruh nilai terbaik yang dapat dicapai untuk setiap atribut, sedangkan solusi negatif-ideal terdiri dari seluruh nilai terburuk yang dicapai untuk setiap atribut.</w:t>
      </w:r>
    </w:p>
    <w:p w:rsidR="00AF40C1" w:rsidRPr="004E4B7E" w:rsidRDefault="00AF40C1" w:rsidP="00AF40C1">
      <w:pPr>
        <w:autoSpaceDE w:val="0"/>
        <w:autoSpaceDN w:val="0"/>
        <w:adjustRightInd w:val="0"/>
        <w:ind w:firstLine="567"/>
        <w:jc w:val="both"/>
        <w:rPr>
          <w:rFonts w:ascii="Palatino Linotype" w:eastAsia="TimesNewRoman" w:hAnsi="Palatino Linotype"/>
          <w:sz w:val="20"/>
          <w:szCs w:val="20"/>
        </w:rPr>
      </w:pPr>
      <w:r w:rsidRPr="004E4B7E">
        <w:rPr>
          <w:rFonts w:ascii="Palatino Linotype" w:hAnsi="Palatino Linotype"/>
          <w:sz w:val="20"/>
          <w:szCs w:val="20"/>
        </w:rPr>
        <w:lastRenderedPageBreak/>
        <w:t>Langkah-langkah yang dilakukan dalam menyelesaikan suatu permasalahan menggunakan TOPSIS sebagai berikut :</w:t>
      </w:r>
    </w:p>
    <w:p w:rsidR="00AF40C1" w:rsidRPr="004E4B7E" w:rsidRDefault="00AF40C1" w:rsidP="00AF40C1">
      <w:pPr>
        <w:numPr>
          <w:ilvl w:val="0"/>
          <w:numId w:val="1"/>
        </w:numPr>
        <w:tabs>
          <w:tab w:val="clear" w:pos="720"/>
        </w:tabs>
        <w:ind w:left="426" w:hanging="426"/>
        <w:jc w:val="both"/>
        <w:rPr>
          <w:rFonts w:ascii="Palatino Linotype" w:hAnsi="Palatino Linotype"/>
          <w:sz w:val="20"/>
          <w:szCs w:val="20"/>
        </w:rPr>
      </w:pPr>
      <w:r w:rsidRPr="004E4B7E">
        <w:rPr>
          <w:rFonts w:ascii="Palatino Linotype" w:hAnsi="Palatino Linotype"/>
          <w:sz w:val="20"/>
          <w:szCs w:val="20"/>
        </w:rPr>
        <w:t>Menggambarkan  alternatif  (m)  dan  kriteria  (n)  ke  dalam  sebuah  matriks, dimana  Xij adalah  pengukuran  pilihan  dari  alternatif  ke-i  dan  kriteria  ke-j. Matriks ini dapat dilihat pada persamaan satu.</w:t>
      </w:r>
    </w:p>
    <w:p w:rsidR="00AF40C1" w:rsidRPr="004E4B7E" w:rsidRDefault="00AF40C1" w:rsidP="00AF40C1">
      <w:pPr>
        <w:ind w:left="270"/>
        <w:jc w:val="both"/>
        <w:rPr>
          <w:rFonts w:ascii="Palatino Linotype" w:hAnsi="Palatino Linotype"/>
          <w:noProof/>
          <w:color w:val="0000FF"/>
          <w:sz w:val="20"/>
          <w:szCs w:val="20"/>
          <w:lang w:val="en-US"/>
        </w:rPr>
      </w:pPr>
    </w:p>
    <w:p w:rsidR="00AF40C1" w:rsidRPr="004E4B7E" w:rsidRDefault="00AF40C1" w:rsidP="00AF40C1">
      <w:pPr>
        <w:ind w:left="426"/>
        <w:jc w:val="both"/>
        <w:rPr>
          <w:rFonts w:ascii="Palatino Linotype" w:hAnsi="Palatino Linotype"/>
          <w:sz w:val="20"/>
          <w:szCs w:val="20"/>
        </w:rPr>
      </w:pPr>
      <m:oMath>
        <m:r>
          <w:rPr>
            <w:rFonts w:ascii="Cambria Math" w:hAnsi="Cambria Math"/>
            <w:sz w:val="20"/>
            <w:szCs w:val="20"/>
          </w:rPr>
          <m:t xml:space="preserve">D= </m:t>
        </m:r>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11</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12</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13</m:t>
                  </m:r>
                </m:sub>
              </m:sSub>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21</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22</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23</m:t>
                  </m:r>
                </m:sub>
              </m:sSub>
            </m:e>
          </m:mr>
          <m:m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i1</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i1</m:t>
                  </m:r>
                </m:sub>
              </m:sSub>
            </m:e>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i1</m:t>
                  </m:r>
                </m:sub>
              </m:sSub>
            </m:e>
          </m:mr>
        </m:m>
      </m:oMath>
      <w:r w:rsidRPr="004E4B7E">
        <w:rPr>
          <w:rFonts w:ascii="Palatino Linotype" w:hAnsi="Palatino Linotype"/>
          <w:sz w:val="20"/>
          <w:szCs w:val="20"/>
          <w:lang w:val="en-US"/>
        </w:rPr>
        <w:tab/>
        <w:t xml:space="preserve">     (1)</w:t>
      </w:r>
      <w:r w:rsidRPr="004E4B7E">
        <w:rPr>
          <w:rFonts w:ascii="Palatino Linotype" w:hAnsi="Palatino Linotype"/>
          <w:sz w:val="20"/>
          <w:szCs w:val="20"/>
        </w:rPr>
        <w:br/>
        <w:t> </w:t>
      </w:r>
    </w:p>
    <w:p w:rsidR="00AF40C1" w:rsidRPr="004E4B7E" w:rsidRDefault="00AF40C1" w:rsidP="00AF40C1">
      <w:pPr>
        <w:numPr>
          <w:ilvl w:val="0"/>
          <w:numId w:val="1"/>
        </w:numPr>
        <w:tabs>
          <w:tab w:val="clear" w:pos="720"/>
        </w:tabs>
        <w:ind w:left="426" w:hanging="426"/>
        <w:jc w:val="both"/>
        <w:rPr>
          <w:rFonts w:ascii="Palatino Linotype" w:hAnsi="Palatino Linotype"/>
          <w:sz w:val="20"/>
        </w:rPr>
      </w:pPr>
      <w:r w:rsidRPr="004E4B7E">
        <w:rPr>
          <w:rFonts w:ascii="Palatino Linotype" w:hAnsi="Palatino Linotype"/>
          <w:sz w:val="20"/>
          <w:szCs w:val="20"/>
        </w:rPr>
        <w:t xml:space="preserve">Membuat matriks </w:t>
      </w:r>
      <w:r w:rsidRPr="004E4B7E">
        <w:rPr>
          <w:rFonts w:ascii="Palatino Linotype" w:hAnsi="Palatino Linotype"/>
          <w:i/>
          <w:iCs/>
          <w:sz w:val="20"/>
          <w:szCs w:val="20"/>
        </w:rPr>
        <w:t>R</w:t>
      </w:r>
      <w:r w:rsidRPr="004E4B7E">
        <w:rPr>
          <w:rFonts w:ascii="Palatino Linotype" w:hAnsi="Palatino Linotype"/>
          <w:sz w:val="20"/>
          <w:szCs w:val="20"/>
        </w:rPr>
        <w:t xml:space="preserve"> yaitu matriks keputusan ternormalisasi Setiap  normalisasi  dari  nilai  rij dapat  dilakukan  dengan  perhitungan menggunakan persamaan dua.</w:t>
      </w:r>
      <w:r w:rsidRPr="004E4B7E">
        <w:rPr>
          <w:rFonts w:ascii="Palatino Linotype" w:hAnsi="Palatino Linotype"/>
          <w:sz w:val="20"/>
          <w:szCs w:val="20"/>
        </w:rPr>
        <w:br/>
      </w:r>
      <m:oMath>
        <m:r>
          <w:rPr>
            <w:rFonts w:ascii="Cambria Math" w:hAnsi="Cambria Math"/>
            <w:sz w:val="20"/>
          </w:rPr>
          <m:t xml:space="preserve">rij= </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X</m:t>
                </m:r>
              </m:e>
              <m:sub>
                <m:r>
                  <w:rPr>
                    <w:rFonts w:ascii="Cambria Math" w:hAnsi="Cambria Math"/>
                    <w:sz w:val="20"/>
                  </w:rPr>
                  <m:t>ij</m:t>
                </m:r>
              </m:sub>
            </m:sSub>
          </m:num>
          <m:den>
            <m:rad>
              <m:radPr>
                <m:degHide m:val="1"/>
                <m:ctrlPr>
                  <w:rPr>
                    <w:rFonts w:ascii="Cambria Math" w:hAnsi="Cambria Math"/>
                    <w:i/>
                    <w:sz w:val="20"/>
                  </w:rPr>
                </m:ctrlPr>
              </m:radPr>
              <m:deg/>
              <m:e>
                <m:nary>
                  <m:naryPr>
                    <m:chr m:val="∑"/>
                    <m:limLoc m:val="subSup"/>
                    <m:ctrlPr>
                      <w:rPr>
                        <w:rFonts w:ascii="Cambria Math" w:hAnsi="Cambria Math"/>
                        <w:i/>
                        <w:sz w:val="20"/>
                      </w:rPr>
                    </m:ctrlPr>
                  </m:naryPr>
                  <m:sub>
                    <m:r>
                      <w:rPr>
                        <w:rFonts w:ascii="Cambria Math" w:hAnsi="Cambria Math"/>
                        <w:sz w:val="20"/>
                      </w:rPr>
                      <m:t>i=1</m:t>
                    </m:r>
                  </m:sub>
                  <m:sup>
                    <m:r>
                      <w:rPr>
                        <w:rFonts w:ascii="Cambria Math" w:hAnsi="Cambria Math"/>
                        <w:sz w:val="20"/>
                      </w:rPr>
                      <m:t>m</m:t>
                    </m:r>
                  </m:sup>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X</m:t>
                            </m:r>
                          </m:e>
                          <m:sub>
                            <m:r>
                              <w:rPr>
                                <w:rFonts w:ascii="Cambria Math" w:hAnsi="Cambria Math"/>
                                <w:sz w:val="20"/>
                              </w:rPr>
                              <m:t>ij</m:t>
                            </m:r>
                          </m:sub>
                        </m:sSub>
                      </m:e>
                      <m:sup>
                        <m:r>
                          <w:rPr>
                            <w:rFonts w:ascii="Cambria Math" w:hAnsi="Cambria Math"/>
                            <w:sz w:val="20"/>
                          </w:rPr>
                          <m:t>2</m:t>
                        </m:r>
                      </m:sup>
                    </m:sSup>
                  </m:e>
                </m:nary>
              </m:e>
            </m:rad>
          </m:den>
        </m:f>
      </m:oMath>
      <w:r w:rsidRPr="004E4B7E">
        <w:rPr>
          <w:rFonts w:ascii="Palatino Linotype" w:hAnsi="Palatino Linotype"/>
          <w:sz w:val="20"/>
          <w:lang w:val="en-US"/>
        </w:rPr>
        <w:t xml:space="preserve">       (2)</w:t>
      </w:r>
    </w:p>
    <w:p w:rsidR="00AF40C1" w:rsidRPr="004E4B7E" w:rsidRDefault="00AF40C1" w:rsidP="00AF40C1">
      <w:pPr>
        <w:ind w:left="426"/>
        <w:jc w:val="both"/>
        <w:rPr>
          <w:rFonts w:ascii="Palatino Linotype" w:hAnsi="Palatino Linotype"/>
          <w:sz w:val="20"/>
          <w:szCs w:val="20"/>
          <w:lang w:val="en-US"/>
        </w:rPr>
      </w:pPr>
    </w:p>
    <w:p w:rsidR="00AF40C1" w:rsidRPr="004E4B7E" w:rsidRDefault="00AF40C1" w:rsidP="00AF40C1">
      <w:pPr>
        <w:numPr>
          <w:ilvl w:val="0"/>
          <w:numId w:val="1"/>
        </w:numPr>
        <w:tabs>
          <w:tab w:val="clear" w:pos="720"/>
        </w:tabs>
        <w:ind w:left="426" w:hanging="426"/>
        <w:jc w:val="both"/>
        <w:rPr>
          <w:rFonts w:ascii="Palatino Linotype" w:hAnsi="Palatino Linotype"/>
          <w:sz w:val="20"/>
          <w:szCs w:val="20"/>
        </w:rPr>
      </w:pPr>
      <w:r w:rsidRPr="004E4B7E">
        <w:rPr>
          <w:rFonts w:ascii="Palatino Linotype" w:hAnsi="Palatino Linotype"/>
          <w:sz w:val="20"/>
          <w:szCs w:val="20"/>
        </w:rPr>
        <w:t xml:space="preserve">Membuat pembobotan pada matriks yang telah dinormalisasi Setelah dinormalisasi, setiap kolom pada matriks R dikalikan dengan </w:t>
      </w:r>
      <w:r w:rsidRPr="004E4B7E">
        <w:rPr>
          <w:rFonts w:ascii="Palatino Linotype" w:hAnsi="Palatino Linotype"/>
          <w:sz w:val="20"/>
          <w:szCs w:val="20"/>
          <w:lang w:val="en-US"/>
        </w:rPr>
        <w:t>bobot</w:t>
      </w:r>
      <w:r w:rsidRPr="004E4B7E">
        <w:rPr>
          <w:rFonts w:ascii="Palatino Linotype" w:hAnsi="Palatino Linotype"/>
          <w:sz w:val="20"/>
          <w:szCs w:val="20"/>
        </w:rPr>
        <w:t xml:space="preserve"> (wj) untuk menghasilkan matriks pada persamaan tiga.</w:t>
      </w:r>
      <w:r w:rsidRPr="004E4B7E">
        <w:rPr>
          <w:rFonts w:ascii="Palatino Linotype" w:hAnsi="Palatino Linotype"/>
          <w:sz w:val="20"/>
          <w:szCs w:val="20"/>
        </w:rPr>
        <w:br/>
      </w:r>
    </w:p>
    <w:p w:rsidR="00AF40C1" w:rsidRPr="004E4B7E" w:rsidRDefault="00AF40C1" w:rsidP="00AF40C1">
      <w:pPr>
        <w:ind w:left="426"/>
        <w:rPr>
          <w:rFonts w:ascii="Palatino Linotype" w:hAnsi="Palatino Linotype"/>
          <w:sz w:val="20"/>
          <w:szCs w:val="20"/>
          <w:lang w:val="en-US"/>
        </w:rPr>
      </w:pPr>
      <m:oMath>
        <m:r>
          <w:rPr>
            <w:rFonts w:ascii="Cambria Math" w:hAnsi="Cambria Math"/>
            <w:sz w:val="20"/>
          </w:rPr>
          <m:t xml:space="preserve">D= </m:t>
        </m:r>
        <m:m>
          <m:mPr>
            <m:mcs>
              <m:mc>
                <m:mcPr>
                  <m:count m:val="3"/>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W</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11</m:t>
                  </m:r>
                </m:sub>
              </m:sSub>
            </m:e>
            <m:e>
              <m:sSub>
                <m:sSubPr>
                  <m:ctrlPr>
                    <w:rPr>
                      <w:rFonts w:ascii="Cambria Math" w:hAnsi="Cambria Math"/>
                      <w:i/>
                      <w:sz w:val="20"/>
                    </w:rPr>
                  </m:ctrlPr>
                </m:sSubPr>
                <m:e>
                  <m:r>
                    <w:rPr>
                      <w:rFonts w:ascii="Cambria Math" w:hAnsi="Cambria Math"/>
                      <w:sz w:val="20"/>
                    </w:rPr>
                    <m:t>W</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12</m:t>
                  </m:r>
                </m:sub>
              </m:sSub>
            </m:e>
            <m:e>
              <m:sSub>
                <m:sSubPr>
                  <m:ctrlPr>
                    <w:rPr>
                      <w:rFonts w:ascii="Cambria Math" w:hAnsi="Cambria Math"/>
                      <w:i/>
                      <w:sz w:val="20"/>
                    </w:rPr>
                  </m:ctrlPr>
                </m:sSubPr>
                <m:e>
                  <m:r>
                    <w:rPr>
                      <w:rFonts w:ascii="Cambria Math" w:hAnsi="Cambria Math"/>
                      <w:sz w:val="20"/>
                    </w:rPr>
                    <m:t>W</m:t>
                  </m:r>
                </m:e>
                <m:sub>
                  <m:r>
                    <w:rPr>
                      <w:rFonts w:ascii="Cambria Math" w:hAnsi="Cambria Math"/>
                      <w:sz w:val="20"/>
                    </w:rPr>
                    <m:t>n</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n</m:t>
                  </m:r>
                </m:sub>
              </m:sSub>
            </m:e>
          </m:mr>
          <m:mr>
            <m:e>
              <m:sSub>
                <m:sSubPr>
                  <m:ctrlPr>
                    <w:rPr>
                      <w:rFonts w:ascii="Cambria Math" w:hAnsi="Cambria Math"/>
                      <w:i/>
                      <w:sz w:val="20"/>
                    </w:rPr>
                  </m:ctrlPr>
                </m:sSubPr>
                <m:e>
                  <m:r>
                    <w:rPr>
                      <w:rFonts w:ascii="Cambria Math" w:hAnsi="Cambria Math"/>
                      <w:sz w:val="20"/>
                    </w:rPr>
                    <m:t>W</m:t>
                  </m:r>
                </m:e>
                <m:sub>
                  <m:r>
                    <w:rPr>
                      <w:rFonts w:ascii="Cambria Math" w:hAnsi="Cambria Math"/>
                      <w:sz w:val="20"/>
                    </w:rPr>
                    <m:t>2</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21</m:t>
                  </m:r>
                </m:sub>
              </m:sSub>
            </m:e>
            <m:e>
              <m:r>
                <w:rPr>
                  <w:rFonts w:ascii="Cambria Math" w:hAnsi="Cambria Math"/>
                  <w:sz w:val="20"/>
                </w:rPr>
                <m:t>…….</m:t>
              </m:r>
            </m:e>
            <m:e>
              <m:r>
                <w:rPr>
                  <w:rFonts w:ascii="Cambria Math" w:hAnsi="Cambria Math"/>
                  <w:sz w:val="20"/>
                </w:rPr>
                <m:t>……</m:t>
              </m:r>
            </m:e>
          </m:mr>
          <m:mr>
            <m:e>
              <m:sSub>
                <m:sSubPr>
                  <m:ctrlPr>
                    <w:rPr>
                      <w:rFonts w:ascii="Cambria Math" w:hAnsi="Cambria Math"/>
                      <w:i/>
                      <w:sz w:val="20"/>
                    </w:rPr>
                  </m:ctrlPr>
                </m:sSubPr>
                <m:e>
                  <m:r>
                    <w:rPr>
                      <w:rFonts w:ascii="Cambria Math" w:hAnsi="Cambria Math"/>
                      <w:sz w:val="20"/>
                    </w:rPr>
                    <m:t>W</m:t>
                  </m:r>
                </m:e>
                <m:sub>
                  <m:r>
                    <w:rPr>
                      <w:rFonts w:ascii="Cambria Math" w:hAnsi="Cambria Math"/>
                      <w:sz w:val="20"/>
                    </w:rPr>
                    <m:t>j</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m1</m:t>
                  </m:r>
                </m:sub>
              </m:sSub>
            </m:e>
            <m:e>
              <m:sSub>
                <m:sSubPr>
                  <m:ctrlPr>
                    <w:rPr>
                      <w:rFonts w:ascii="Cambria Math" w:hAnsi="Cambria Math"/>
                      <w:i/>
                      <w:sz w:val="20"/>
                    </w:rPr>
                  </m:ctrlPr>
                </m:sSubPr>
                <m:e>
                  <m:r>
                    <w:rPr>
                      <w:rFonts w:ascii="Cambria Math" w:hAnsi="Cambria Math"/>
                      <w:sz w:val="20"/>
                    </w:rPr>
                    <m:t>W</m:t>
                  </m:r>
                </m:e>
                <m:sub>
                  <m:r>
                    <w:rPr>
                      <w:rFonts w:ascii="Cambria Math" w:hAnsi="Cambria Math"/>
                      <w:sz w:val="20"/>
                    </w:rPr>
                    <m:t>j</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m2</m:t>
                  </m:r>
                </m:sub>
              </m:sSub>
            </m:e>
            <m:e>
              <m:sSub>
                <m:sSubPr>
                  <m:ctrlPr>
                    <w:rPr>
                      <w:rFonts w:ascii="Cambria Math" w:hAnsi="Cambria Math"/>
                      <w:i/>
                      <w:sz w:val="20"/>
                    </w:rPr>
                  </m:ctrlPr>
                </m:sSubPr>
                <m:e>
                  <m:r>
                    <w:rPr>
                      <w:rFonts w:ascii="Cambria Math" w:hAnsi="Cambria Math"/>
                      <w:sz w:val="20"/>
                    </w:rPr>
                    <m:t>W</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mm</m:t>
                  </m:r>
                </m:sub>
              </m:sSub>
            </m:e>
          </m:mr>
        </m:m>
      </m:oMath>
      <w:r w:rsidRPr="004E4B7E">
        <w:rPr>
          <w:rFonts w:ascii="Palatino Linotype" w:hAnsi="Palatino Linotype"/>
          <w:sz w:val="20"/>
          <w:lang w:val="en-US"/>
        </w:rPr>
        <w:t xml:space="preserve">       (3)</w:t>
      </w:r>
      <w:r w:rsidRPr="004E4B7E">
        <w:rPr>
          <w:rFonts w:ascii="Palatino Linotype" w:hAnsi="Palatino Linotype"/>
          <w:sz w:val="20"/>
        </w:rPr>
        <w:br/>
      </w:r>
    </w:p>
    <w:p w:rsidR="00AF40C1" w:rsidRPr="004E4B7E" w:rsidRDefault="00AF40C1" w:rsidP="00AF40C1">
      <w:pPr>
        <w:numPr>
          <w:ilvl w:val="0"/>
          <w:numId w:val="1"/>
        </w:numPr>
        <w:tabs>
          <w:tab w:val="clear" w:pos="720"/>
        </w:tabs>
        <w:ind w:left="426" w:hanging="426"/>
        <w:jc w:val="both"/>
        <w:rPr>
          <w:rFonts w:ascii="Palatino Linotype" w:hAnsi="Palatino Linotype"/>
          <w:sz w:val="20"/>
          <w:szCs w:val="20"/>
        </w:rPr>
      </w:pPr>
      <w:r w:rsidRPr="004E4B7E">
        <w:rPr>
          <w:rFonts w:ascii="Palatino Linotype" w:hAnsi="Palatino Linotype"/>
          <w:sz w:val="20"/>
          <w:szCs w:val="20"/>
        </w:rPr>
        <w:t>Menentukan nilai solusi ideal positif dan solusi ideal negatif. Solusi ideal dinotasikan A+, sedangkan solusi ideal negatif dinotasikan A-. Persamaan untuk menentukan solusi ideal dapat dilihat pada persamaan empat.</w:t>
      </w:r>
    </w:p>
    <w:p w:rsidR="00AF40C1" w:rsidRPr="004E4B7E" w:rsidRDefault="00AF40C1" w:rsidP="00AF40C1">
      <w:pPr>
        <w:ind w:firstLine="426"/>
        <w:rPr>
          <w:rFonts w:ascii="Palatino Linotype" w:hAnsi="Palatino Linotype"/>
          <w:sz w:val="20"/>
          <w:lang w:val="en-US"/>
        </w:rPr>
      </w:pPr>
      <w:r w:rsidRPr="004E4B7E">
        <w:rPr>
          <w:rFonts w:ascii="Palatino Linotype" w:hAnsi="Palatino Linotype"/>
          <w:sz w:val="20"/>
          <w:lang w:val="en-US"/>
        </w:rPr>
        <w:t>A+    = {(max V</w:t>
      </w:r>
      <w:r w:rsidRPr="004E4B7E">
        <w:rPr>
          <w:rFonts w:ascii="Palatino Linotype" w:hAnsi="Palatino Linotype"/>
          <w:sz w:val="20"/>
          <w:vertAlign w:val="subscript"/>
          <w:lang w:val="en-US"/>
        </w:rPr>
        <w:t>ij</w:t>
      </w:r>
      <w:r w:rsidRPr="004E4B7E">
        <w:rPr>
          <w:rFonts w:ascii="Palatino Linotype" w:hAnsi="Palatino Linotype"/>
          <w:sz w:val="20"/>
          <w:lang w:val="en-US"/>
        </w:rPr>
        <w:t xml:space="preserve"> | j € j’),</w:t>
      </w:r>
    </w:p>
    <w:p w:rsidR="00AF40C1" w:rsidRPr="004E4B7E" w:rsidRDefault="00AF40C1" w:rsidP="00AF40C1">
      <w:pPr>
        <w:ind w:firstLine="426"/>
        <w:rPr>
          <w:rFonts w:ascii="Palatino Linotype" w:hAnsi="Palatino Linotype"/>
          <w:sz w:val="20"/>
          <w:lang w:val="en-US"/>
        </w:rPr>
      </w:pPr>
      <w:r w:rsidRPr="004E4B7E">
        <w:rPr>
          <w:rFonts w:ascii="Palatino Linotype" w:hAnsi="Palatino Linotype"/>
          <w:sz w:val="20"/>
          <w:lang w:val="en-US"/>
        </w:rPr>
        <w:t xml:space="preserve">         = 1</w:t>
      </w:r>
      <w:proofErr w:type="gramStart"/>
      <w:r w:rsidRPr="004E4B7E">
        <w:rPr>
          <w:rFonts w:ascii="Palatino Linotype" w:hAnsi="Palatino Linotype"/>
          <w:sz w:val="20"/>
          <w:lang w:val="en-US"/>
        </w:rPr>
        <w:t>,2,3</w:t>
      </w:r>
      <w:proofErr w:type="gramEnd"/>
      <w:r w:rsidRPr="004E4B7E">
        <w:rPr>
          <w:rFonts w:ascii="Palatino Linotype" w:hAnsi="Palatino Linotype"/>
          <w:sz w:val="20"/>
          <w:lang w:val="en-US"/>
        </w:rPr>
        <w:t>,…,m} = V1 + V2 + …… + Vn }</w:t>
      </w:r>
    </w:p>
    <w:p w:rsidR="00AF40C1" w:rsidRPr="004E4B7E" w:rsidRDefault="00AF40C1" w:rsidP="00AF40C1">
      <w:pPr>
        <w:ind w:firstLine="426"/>
        <w:rPr>
          <w:rFonts w:ascii="Palatino Linotype" w:hAnsi="Palatino Linotype"/>
          <w:sz w:val="20"/>
          <w:lang w:val="en-US"/>
        </w:rPr>
      </w:pPr>
      <w:r w:rsidRPr="004E4B7E">
        <w:rPr>
          <w:rFonts w:ascii="Palatino Linotype" w:hAnsi="Palatino Linotype"/>
          <w:sz w:val="20"/>
          <w:lang w:val="en-US"/>
        </w:rPr>
        <w:t>A -    = {(max Vij | j € j’), (min Vij | j € j’),</w:t>
      </w:r>
    </w:p>
    <w:p w:rsidR="00AF40C1" w:rsidRPr="004E4B7E" w:rsidRDefault="00AF40C1" w:rsidP="00AF40C1">
      <w:pPr>
        <w:ind w:firstLine="426"/>
        <w:rPr>
          <w:rFonts w:ascii="Palatino Linotype" w:hAnsi="Palatino Linotype"/>
          <w:sz w:val="20"/>
          <w:lang w:val="en-US"/>
        </w:rPr>
      </w:pPr>
      <w:r w:rsidRPr="004E4B7E">
        <w:rPr>
          <w:rFonts w:ascii="Palatino Linotype" w:hAnsi="Palatino Linotype"/>
          <w:sz w:val="20"/>
          <w:lang w:val="en-US"/>
        </w:rPr>
        <w:t xml:space="preserve">         = 1</w:t>
      </w:r>
      <w:proofErr w:type="gramStart"/>
      <w:r w:rsidRPr="004E4B7E">
        <w:rPr>
          <w:rFonts w:ascii="Palatino Linotype" w:hAnsi="Palatino Linotype"/>
          <w:sz w:val="20"/>
          <w:lang w:val="en-US"/>
        </w:rPr>
        <w:t>,2,3</w:t>
      </w:r>
      <w:proofErr w:type="gramEnd"/>
      <w:r w:rsidRPr="004E4B7E">
        <w:rPr>
          <w:rFonts w:ascii="Palatino Linotype" w:hAnsi="Palatino Linotype"/>
          <w:sz w:val="20"/>
          <w:lang w:val="en-US"/>
        </w:rPr>
        <w:t>,…,m} = V1 - V2 - ……- Vn }</w:t>
      </w:r>
      <w:r w:rsidRPr="004E4B7E">
        <w:rPr>
          <w:rFonts w:ascii="Palatino Linotype" w:hAnsi="Palatino Linotype"/>
          <w:sz w:val="20"/>
          <w:lang w:val="en-US"/>
        </w:rPr>
        <w:tab/>
      </w:r>
      <w:r w:rsidRPr="004E4B7E">
        <w:rPr>
          <w:rFonts w:ascii="Palatino Linotype" w:hAnsi="Palatino Linotype"/>
          <w:sz w:val="20"/>
          <w:lang w:val="en-US"/>
        </w:rPr>
        <w:tab/>
        <w:t>(4)</w:t>
      </w:r>
    </w:p>
    <w:p w:rsidR="00AF40C1" w:rsidRPr="004E4B7E" w:rsidRDefault="00AF40C1" w:rsidP="009E3DE3">
      <w:pPr>
        <w:ind w:left="426"/>
        <w:rPr>
          <w:rFonts w:ascii="Palatino Linotype" w:hAnsi="Palatino Linotype"/>
          <w:sz w:val="20"/>
          <w:lang w:val="en-US"/>
        </w:rPr>
      </w:pPr>
      <w:r w:rsidRPr="004E4B7E">
        <w:rPr>
          <w:rFonts w:ascii="Palatino Linotype" w:hAnsi="Palatino Linotype"/>
          <w:sz w:val="20"/>
          <w:lang w:val="en-US"/>
        </w:rPr>
        <w:t>J       = {j=1</w:t>
      </w:r>
      <w:proofErr w:type="gramStart"/>
      <w:r w:rsidRPr="004E4B7E">
        <w:rPr>
          <w:rFonts w:ascii="Palatino Linotype" w:hAnsi="Palatino Linotype"/>
          <w:sz w:val="20"/>
          <w:lang w:val="en-US"/>
        </w:rPr>
        <w:t>,2,3</w:t>
      </w:r>
      <w:proofErr w:type="gramEnd"/>
      <w:r w:rsidRPr="004E4B7E">
        <w:rPr>
          <w:rFonts w:ascii="Palatino Linotype" w:hAnsi="Palatino Linotype"/>
          <w:sz w:val="20"/>
          <w:lang w:val="en-US"/>
        </w:rPr>
        <w:t>, …., n dan j merupakan benefit criteria}</w:t>
      </w:r>
    </w:p>
    <w:p w:rsidR="00AF40C1" w:rsidRPr="004E4B7E" w:rsidRDefault="00AF40C1" w:rsidP="00AF40C1">
      <w:pPr>
        <w:ind w:firstLine="426"/>
        <w:rPr>
          <w:rFonts w:ascii="Palatino Linotype" w:hAnsi="Palatino Linotype"/>
          <w:sz w:val="20"/>
          <w:lang w:val="en-US"/>
        </w:rPr>
      </w:pPr>
      <w:r w:rsidRPr="004E4B7E">
        <w:rPr>
          <w:rFonts w:ascii="Palatino Linotype" w:hAnsi="Palatino Linotype"/>
          <w:sz w:val="20"/>
          <w:lang w:val="en-US"/>
        </w:rPr>
        <w:lastRenderedPageBreak/>
        <w:t>J’      = {j=1</w:t>
      </w:r>
      <w:proofErr w:type="gramStart"/>
      <w:r w:rsidRPr="004E4B7E">
        <w:rPr>
          <w:rFonts w:ascii="Palatino Linotype" w:hAnsi="Palatino Linotype"/>
          <w:sz w:val="20"/>
          <w:lang w:val="en-US"/>
        </w:rPr>
        <w:t>,2,3</w:t>
      </w:r>
      <w:proofErr w:type="gramEnd"/>
      <w:r w:rsidRPr="004E4B7E">
        <w:rPr>
          <w:rFonts w:ascii="Palatino Linotype" w:hAnsi="Palatino Linotype"/>
          <w:sz w:val="20"/>
          <w:lang w:val="en-US"/>
        </w:rPr>
        <w:t>, …., n dan j merupakan benefit criteria}</w:t>
      </w:r>
    </w:p>
    <w:p w:rsidR="00AF40C1" w:rsidRPr="004E4B7E" w:rsidRDefault="00AF40C1" w:rsidP="00AF40C1">
      <w:pPr>
        <w:numPr>
          <w:ilvl w:val="0"/>
          <w:numId w:val="1"/>
        </w:numPr>
        <w:tabs>
          <w:tab w:val="clear" w:pos="720"/>
        </w:tabs>
        <w:ind w:left="426" w:hanging="426"/>
        <w:jc w:val="both"/>
        <w:rPr>
          <w:rFonts w:ascii="Palatino Linotype" w:hAnsi="Palatino Linotype"/>
          <w:sz w:val="20"/>
          <w:szCs w:val="20"/>
        </w:rPr>
      </w:pPr>
      <w:r w:rsidRPr="004E4B7E">
        <w:rPr>
          <w:rFonts w:ascii="Palatino Linotype" w:hAnsi="Palatino Linotype"/>
          <w:sz w:val="20"/>
          <w:szCs w:val="20"/>
        </w:rPr>
        <w:t>Menghitung separation measure. Separation measure ini merupakan</w:t>
      </w:r>
      <w:r w:rsidRPr="004E4B7E">
        <w:rPr>
          <w:rFonts w:ascii="Palatino Linotype" w:hAnsi="Palatino Linotype"/>
          <w:sz w:val="20"/>
          <w:szCs w:val="20"/>
        </w:rPr>
        <w:br/>
        <w:t>pengukuran jarak dari suatu alternatif ke solusi ideal positif dan solusi ideal</w:t>
      </w:r>
      <w:r w:rsidRPr="004E4B7E">
        <w:rPr>
          <w:rFonts w:ascii="Palatino Linotype" w:hAnsi="Palatino Linotype"/>
          <w:sz w:val="20"/>
          <w:szCs w:val="20"/>
        </w:rPr>
        <w:br/>
        <w:t>negatif.</w:t>
      </w:r>
      <w:r w:rsidRPr="004E4B7E">
        <w:rPr>
          <w:rFonts w:ascii="Palatino Linotype" w:hAnsi="Palatino Linotype"/>
          <w:sz w:val="20"/>
          <w:szCs w:val="20"/>
        </w:rPr>
        <w:br/>
        <w:t>Perhitungan solusi ideal positif dapat dilihat pada persamaan lima :</w:t>
      </w:r>
    </w:p>
    <w:p w:rsidR="00AF40C1" w:rsidRPr="004E4B7E" w:rsidRDefault="00AF40C1" w:rsidP="00AF40C1">
      <w:pPr>
        <w:ind w:left="426"/>
        <w:jc w:val="both"/>
        <w:rPr>
          <w:rFonts w:ascii="Palatino Linotype" w:hAnsi="Palatino Linotype"/>
          <w:sz w:val="20"/>
          <w:szCs w:val="20"/>
          <w:lang w:val="en-US"/>
        </w:rPr>
      </w:pPr>
    </w:p>
    <w:p w:rsidR="00AF40C1" w:rsidRPr="004E4B7E" w:rsidRDefault="00AF40C1" w:rsidP="00AF40C1">
      <w:pPr>
        <w:ind w:left="426"/>
        <w:jc w:val="both"/>
        <w:rPr>
          <w:rFonts w:ascii="Palatino Linotype" w:hAnsi="Palatino Linotype"/>
          <w:sz w:val="20"/>
          <w:szCs w:val="20"/>
          <w:lang w:val="en-US"/>
        </w:rPr>
      </w:pPr>
      <w:r w:rsidRPr="004E4B7E">
        <w:rPr>
          <w:rFonts w:ascii="Palatino Linotype" w:hAnsi="Palatino Linotype"/>
          <w:sz w:val="20"/>
          <w:szCs w:val="20"/>
          <w:lang w:val="en-US"/>
        </w:rPr>
        <w:t>Si</w:t>
      </w:r>
      <w:r w:rsidRPr="004E4B7E">
        <w:rPr>
          <w:rFonts w:ascii="Palatino Linotype" w:hAnsi="Palatino Linotype"/>
          <w:sz w:val="20"/>
          <w:szCs w:val="20"/>
          <w:vertAlign w:val="superscript"/>
          <w:lang w:val="en-US"/>
        </w:rPr>
        <w:t>+</w:t>
      </w:r>
      <w:r w:rsidRPr="004E4B7E">
        <w:rPr>
          <w:rFonts w:ascii="Palatino Linotype" w:hAnsi="Palatino Linotype"/>
          <w:sz w:val="20"/>
          <w:szCs w:val="20"/>
          <w:lang w:val="en-US"/>
        </w:rPr>
        <w:t xml:space="preserve"> = </w:t>
      </w:r>
      <m:oMath>
        <m:rad>
          <m:radPr>
            <m:degHide m:val="1"/>
            <m:ctrlPr>
              <w:rPr>
                <w:rFonts w:ascii="Cambria Math" w:hAnsi="Cambria Math"/>
                <w:i/>
                <w:sz w:val="20"/>
                <w:szCs w:val="20"/>
                <w:lang w:val="en-US"/>
              </w:rPr>
            </m:ctrlPr>
          </m:radPr>
          <m:deg/>
          <m:e>
            <m:nary>
              <m:naryPr>
                <m:chr m:val="∑"/>
                <m:limLoc m:val="subSup"/>
                <m:ctrlPr>
                  <w:rPr>
                    <w:rFonts w:ascii="Cambria Math" w:hAnsi="Cambria Math"/>
                    <w:i/>
                    <w:sz w:val="20"/>
                    <w:szCs w:val="20"/>
                    <w:lang w:val="en-US"/>
                  </w:rPr>
                </m:ctrlPr>
              </m:naryPr>
              <m:sub>
                <m:r>
                  <w:rPr>
                    <w:rFonts w:ascii="Cambria Math" w:hAnsi="Cambria Math"/>
                    <w:sz w:val="20"/>
                    <w:szCs w:val="20"/>
                    <w:lang w:val="en-US"/>
                  </w:rPr>
                  <m:t>i=1</m:t>
                </m:r>
              </m:sub>
              <m:sup>
                <m:r>
                  <w:rPr>
                    <w:rFonts w:ascii="Cambria Math" w:hAnsi="Cambria Math"/>
                    <w:sz w:val="20"/>
                    <w:szCs w:val="20"/>
                    <w:lang w:val="en-US"/>
                  </w:rPr>
                  <m:t>n</m:t>
                </m:r>
              </m:sup>
              <m:e>
                <m:sSup>
                  <m:sSupPr>
                    <m:ctrlPr>
                      <w:rPr>
                        <w:rFonts w:ascii="Cambria Math" w:hAnsi="Cambria Math"/>
                        <w:i/>
                        <w:sz w:val="20"/>
                        <w:szCs w:val="20"/>
                        <w:lang w:val="en-US"/>
                      </w:rPr>
                    </m:ctrlPr>
                  </m:sSupPr>
                  <m:e>
                    <m:r>
                      <w:rPr>
                        <w:rFonts w:ascii="Cambria Math" w:hAnsi="Cambria Math"/>
                        <w:sz w:val="20"/>
                        <w:szCs w:val="20"/>
                        <w:lang w:val="en-US"/>
                      </w:rPr>
                      <m:t>(</m:t>
                    </m:r>
                    <m:sSubSup>
                      <m:sSubSupPr>
                        <m:ctrlPr>
                          <w:rPr>
                            <w:rFonts w:ascii="Cambria Math" w:hAnsi="Cambria Math"/>
                            <w:i/>
                            <w:sz w:val="20"/>
                            <w:szCs w:val="20"/>
                            <w:lang w:val="en-US"/>
                          </w:rPr>
                        </m:ctrlPr>
                      </m:sSubSupPr>
                      <m:e>
                        <m:r>
                          <w:rPr>
                            <w:rFonts w:ascii="Cambria Math" w:hAnsi="Cambria Math"/>
                            <w:sz w:val="20"/>
                            <w:szCs w:val="20"/>
                            <w:lang w:val="en-US"/>
                          </w:rPr>
                          <m:t>Y</m:t>
                        </m:r>
                      </m:e>
                      <m:sub>
                        <m:r>
                          <w:rPr>
                            <w:rFonts w:ascii="Cambria Math" w:hAnsi="Cambria Math"/>
                            <w:sz w:val="20"/>
                            <w:szCs w:val="20"/>
                            <w:lang w:val="en-US"/>
                          </w:rPr>
                          <m:t>i</m:t>
                        </m:r>
                      </m:sub>
                      <m:sup>
                        <m:r>
                          <w:rPr>
                            <w:rFonts w:ascii="Cambria Math" w:hAnsi="Cambria Math"/>
                            <w:sz w:val="20"/>
                            <w:szCs w:val="20"/>
                            <w:lang w:val="en-US"/>
                          </w:rPr>
                          <m:t>+</m:t>
                        </m:r>
                      </m:sup>
                    </m:sSubSup>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 xml:space="preserve">ij </m:t>
                        </m:r>
                      </m:sub>
                    </m:sSub>
                    <m:r>
                      <w:rPr>
                        <w:rFonts w:ascii="Cambria Math" w:hAnsi="Cambria Math"/>
                        <w:sz w:val="20"/>
                        <w:szCs w:val="20"/>
                        <w:lang w:val="en-US"/>
                      </w:rPr>
                      <m:t>+)</m:t>
                    </m:r>
                  </m:e>
                  <m:sup>
                    <m:r>
                      <w:rPr>
                        <w:rFonts w:ascii="Cambria Math" w:hAnsi="Cambria Math"/>
                        <w:sz w:val="20"/>
                        <w:szCs w:val="20"/>
                        <w:lang w:val="en-US"/>
                      </w:rPr>
                      <m:t>2</m:t>
                    </m:r>
                  </m:sup>
                </m:sSup>
              </m:e>
            </m:nary>
          </m:e>
        </m:rad>
      </m:oMath>
      <w:r w:rsidRPr="004E4B7E">
        <w:rPr>
          <w:rFonts w:ascii="Palatino Linotype" w:hAnsi="Palatino Linotype"/>
          <w:sz w:val="20"/>
          <w:szCs w:val="20"/>
          <w:lang w:val="en-US"/>
        </w:rPr>
        <w:tab/>
      </w:r>
      <w:r w:rsidRPr="004E4B7E">
        <w:rPr>
          <w:rFonts w:ascii="Palatino Linotype" w:hAnsi="Palatino Linotype"/>
          <w:sz w:val="20"/>
          <w:szCs w:val="20"/>
          <w:lang w:val="en-US"/>
        </w:rPr>
        <w:tab/>
        <w:t>(5)</w:t>
      </w:r>
    </w:p>
    <w:p w:rsidR="00AF40C1" w:rsidRPr="004E4B7E" w:rsidRDefault="00AF40C1" w:rsidP="00AF40C1">
      <w:pPr>
        <w:ind w:left="426"/>
        <w:jc w:val="both"/>
        <w:rPr>
          <w:rFonts w:ascii="Palatino Linotype" w:hAnsi="Palatino Linotype"/>
          <w:sz w:val="20"/>
          <w:szCs w:val="20"/>
          <w:lang w:val="en-US"/>
        </w:rPr>
      </w:pPr>
      <w:r w:rsidRPr="004E4B7E">
        <w:rPr>
          <w:rFonts w:ascii="Palatino Linotype" w:hAnsi="Palatino Linotype"/>
          <w:sz w:val="20"/>
          <w:szCs w:val="20"/>
          <w:lang w:val="en-US"/>
        </w:rPr>
        <w:t>Dengan I = 1, 2, 3</w:t>
      </w:r>
      <w:proofErr w:type="gramStart"/>
      <w:r w:rsidRPr="004E4B7E">
        <w:rPr>
          <w:rFonts w:ascii="Palatino Linotype" w:hAnsi="Palatino Linotype"/>
          <w:sz w:val="20"/>
          <w:szCs w:val="20"/>
          <w:lang w:val="en-US"/>
        </w:rPr>
        <w:t>, …,</w:t>
      </w:r>
      <w:proofErr w:type="gramEnd"/>
      <w:r w:rsidRPr="004E4B7E">
        <w:rPr>
          <w:rFonts w:ascii="Palatino Linotype" w:hAnsi="Palatino Linotype"/>
          <w:sz w:val="20"/>
          <w:szCs w:val="20"/>
          <w:lang w:val="en-US"/>
        </w:rPr>
        <w:t xml:space="preserve"> n</w:t>
      </w:r>
    </w:p>
    <w:p w:rsidR="00AF40C1" w:rsidRPr="004E4B7E" w:rsidRDefault="00AF40C1" w:rsidP="00AF40C1">
      <w:pPr>
        <w:ind w:left="426"/>
        <w:jc w:val="both"/>
        <w:rPr>
          <w:rFonts w:ascii="Palatino Linotype" w:hAnsi="Palatino Linotype"/>
          <w:sz w:val="20"/>
          <w:szCs w:val="20"/>
          <w:lang w:val="en-US"/>
        </w:rPr>
      </w:pPr>
      <w:r w:rsidRPr="004E4B7E">
        <w:rPr>
          <w:rFonts w:ascii="Palatino Linotype" w:hAnsi="Palatino Linotype"/>
          <w:sz w:val="20"/>
          <w:szCs w:val="20"/>
          <w:lang w:val="en-US"/>
        </w:rPr>
        <w:t xml:space="preserve"> </w:t>
      </w:r>
      <w:r w:rsidRPr="004E4B7E">
        <w:rPr>
          <w:rFonts w:ascii="Palatino Linotype" w:hAnsi="Palatino Linotype"/>
          <w:sz w:val="20"/>
          <w:szCs w:val="20"/>
        </w:rPr>
        <w:br/>
        <w:t>Perhitungan solusi ideal negatif dapat dilihat pada persamaan enam :</w:t>
      </w:r>
    </w:p>
    <w:p w:rsidR="00AF40C1" w:rsidRPr="004E4B7E" w:rsidRDefault="00AF40C1" w:rsidP="00AF40C1">
      <w:pPr>
        <w:ind w:left="426"/>
        <w:jc w:val="both"/>
        <w:rPr>
          <w:rFonts w:ascii="Palatino Linotype" w:hAnsi="Palatino Linotype"/>
          <w:sz w:val="20"/>
          <w:szCs w:val="20"/>
          <w:lang w:val="en-US"/>
        </w:rPr>
      </w:pPr>
    </w:p>
    <w:p w:rsidR="00AF40C1" w:rsidRPr="004E4B7E" w:rsidRDefault="00AF40C1" w:rsidP="00AF40C1">
      <w:pPr>
        <w:ind w:left="426"/>
        <w:jc w:val="both"/>
        <w:rPr>
          <w:rFonts w:ascii="Palatino Linotype" w:hAnsi="Palatino Linotype"/>
          <w:sz w:val="20"/>
          <w:szCs w:val="20"/>
          <w:lang w:val="en-US"/>
        </w:rPr>
      </w:pPr>
      <w:r w:rsidRPr="004E4B7E">
        <w:rPr>
          <w:rFonts w:ascii="Palatino Linotype" w:hAnsi="Palatino Linotype"/>
          <w:sz w:val="20"/>
          <w:szCs w:val="20"/>
          <w:lang w:val="en-US"/>
        </w:rPr>
        <w:t>Si</w:t>
      </w:r>
      <w:r w:rsidRPr="004E4B7E">
        <w:rPr>
          <w:rFonts w:ascii="Palatino Linotype" w:hAnsi="Palatino Linotype"/>
          <w:sz w:val="20"/>
          <w:szCs w:val="20"/>
          <w:vertAlign w:val="superscript"/>
          <w:lang w:val="en-US"/>
        </w:rPr>
        <w:t>+</w:t>
      </w:r>
      <w:r w:rsidRPr="004E4B7E">
        <w:rPr>
          <w:rFonts w:ascii="Palatino Linotype" w:hAnsi="Palatino Linotype"/>
          <w:sz w:val="20"/>
          <w:szCs w:val="20"/>
          <w:lang w:val="en-US"/>
        </w:rPr>
        <w:t xml:space="preserve"> = </w:t>
      </w:r>
      <m:oMath>
        <m:rad>
          <m:radPr>
            <m:degHide m:val="1"/>
            <m:ctrlPr>
              <w:rPr>
                <w:rFonts w:ascii="Cambria Math" w:hAnsi="Cambria Math"/>
                <w:i/>
                <w:sz w:val="20"/>
                <w:szCs w:val="20"/>
                <w:lang w:val="en-US"/>
              </w:rPr>
            </m:ctrlPr>
          </m:radPr>
          <m:deg/>
          <m:e>
            <m:nary>
              <m:naryPr>
                <m:chr m:val="∑"/>
                <m:limLoc m:val="subSup"/>
                <m:ctrlPr>
                  <w:rPr>
                    <w:rFonts w:ascii="Cambria Math" w:hAnsi="Cambria Math"/>
                    <w:i/>
                    <w:sz w:val="20"/>
                    <w:szCs w:val="20"/>
                    <w:lang w:val="en-US"/>
                  </w:rPr>
                </m:ctrlPr>
              </m:naryPr>
              <m:sub>
                <m:r>
                  <w:rPr>
                    <w:rFonts w:ascii="Cambria Math" w:hAnsi="Cambria Math"/>
                    <w:sz w:val="20"/>
                    <w:szCs w:val="20"/>
                    <w:lang w:val="en-US"/>
                  </w:rPr>
                  <m:t>i=1</m:t>
                </m:r>
              </m:sub>
              <m:sup>
                <m:r>
                  <w:rPr>
                    <w:rFonts w:ascii="Cambria Math" w:hAnsi="Cambria Math"/>
                    <w:sz w:val="20"/>
                    <w:szCs w:val="20"/>
                    <w:lang w:val="en-US"/>
                  </w:rPr>
                  <m:t>n</m:t>
                </m:r>
              </m:sup>
              <m:e>
                <m:sSup>
                  <m:sSupPr>
                    <m:ctrlPr>
                      <w:rPr>
                        <w:rFonts w:ascii="Cambria Math" w:hAnsi="Cambria Math"/>
                        <w:i/>
                        <w:sz w:val="20"/>
                        <w:szCs w:val="20"/>
                        <w:lang w:val="en-US"/>
                      </w:rPr>
                    </m:ctrlPr>
                  </m:sSupPr>
                  <m:e>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V</m:t>
                        </m:r>
                      </m:e>
                      <m:sub>
                        <m:r>
                          <w:rPr>
                            <w:rFonts w:ascii="Cambria Math" w:hAnsi="Cambria Math"/>
                            <w:sz w:val="20"/>
                            <w:szCs w:val="20"/>
                            <w:lang w:val="en-US"/>
                          </w:rPr>
                          <m:t>ij</m:t>
                        </m:r>
                      </m:sub>
                    </m:sSub>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lang w:val="en-US"/>
                          </w:rPr>
                          <m:t>V</m:t>
                        </m:r>
                      </m:e>
                      <m:sub>
                        <m:r>
                          <w:rPr>
                            <w:rFonts w:ascii="Cambria Math" w:hAnsi="Cambria Math"/>
                            <w:sz w:val="20"/>
                            <w:szCs w:val="20"/>
                            <w:lang w:val="en-US"/>
                          </w:rPr>
                          <m:t xml:space="preserve">j </m:t>
                        </m:r>
                      </m:sub>
                    </m:sSub>
                    <m:r>
                      <w:rPr>
                        <w:rFonts w:ascii="Cambria Math" w:hAnsi="Cambria Math"/>
                        <w:sz w:val="20"/>
                        <w:szCs w:val="20"/>
                        <w:lang w:val="en-US"/>
                      </w:rPr>
                      <m:t>-)</m:t>
                    </m:r>
                  </m:e>
                  <m:sup>
                    <m:r>
                      <w:rPr>
                        <w:rFonts w:ascii="Cambria Math" w:hAnsi="Cambria Math"/>
                        <w:sz w:val="20"/>
                        <w:szCs w:val="20"/>
                        <w:lang w:val="en-US"/>
                      </w:rPr>
                      <m:t>2</m:t>
                    </m:r>
                  </m:sup>
                </m:sSup>
              </m:e>
            </m:nary>
          </m:e>
        </m:rad>
      </m:oMath>
      <w:r w:rsidRPr="004E4B7E">
        <w:rPr>
          <w:rFonts w:ascii="Palatino Linotype" w:hAnsi="Palatino Linotype"/>
          <w:sz w:val="20"/>
          <w:szCs w:val="20"/>
          <w:lang w:val="en-US"/>
        </w:rPr>
        <w:tab/>
      </w:r>
      <w:r w:rsidRPr="004E4B7E">
        <w:rPr>
          <w:rFonts w:ascii="Palatino Linotype" w:hAnsi="Palatino Linotype"/>
          <w:sz w:val="20"/>
          <w:szCs w:val="20"/>
          <w:lang w:val="en-US"/>
        </w:rPr>
        <w:tab/>
        <w:t>(6)</w:t>
      </w:r>
    </w:p>
    <w:p w:rsidR="00AF40C1" w:rsidRPr="004E4B7E" w:rsidRDefault="00AF40C1" w:rsidP="00AF40C1">
      <w:pPr>
        <w:ind w:left="426"/>
        <w:jc w:val="both"/>
        <w:rPr>
          <w:rFonts w:ascii="Palatino Linotype" w:hAnsi="Palatino Linotype"/>
          <w:sz w:val="20"/>
          <w:szCs w:val="20"/>
          <w:lang w:val="en-US"/>
        </w:rPr>
      </w:pPr>
      <w:r w:rsidRPr="004E4B7E">
        <w:rPr>
          <w:rFonts w:ascii="Palatino Linotype" w:hAnsi="Palatino Linotype"/>
          <w:sz w:val="20"/>
          <w:szCs w:val="20"/>
          <w:lang w:val="en-US"/>
        </w:rPr>
        <w:t>Dengan I = 1, 2, 3</w:t>
      </w:r>
      <w:proofErr w:type="gramStart"/>
      <w:r w:rsidRPr="004E4B7E">
        <w:rPr>
          <w:rFonts w:ascii="Palatino Linotype" w:hAnsi="Palatino Linotype"/>
          <w:sz w:val="20"/>
          <w:szCs w:val="20"/>
          <w:lang w:val="en-US"/>
        </w:rPr>
        <w:t>, …,</w:t>
      </w:r>
      <w:proofErr w:type="gramEnd"/>
      <w:r w:rsidRPr="004E4B7E">
        <w:rPr>
          <w:rFonts w:ascii="Palatino Linotype" w:hAnsi="Palatino Linotype"/>
          <w:sz w:val="20"/>
          <w:szCs w:val="20"/>
          <w:lang w:val="en-US"/>
        </w:rPr>
        <w:t xml:space="preserve"> n</w:t>
      </w:r>
    </w:p>
    <w:p w:rsidR="00AF40C1" w:rsidRPr="004E4B7E" w:rsidRDefault="00AF40C1" w:rsidP="00AF40C1">
      <w:pPr>
        <w:ind w:left="426"/>
        <w:jc w:val="both"/>
        <w:rPr>
          <w:rFonts w:ascii="Palatino Linotype" w:hAnsi="Palatino Linotype"/>
          <w:sz w:val="20"/>
          <w:szCs w:val="20"/>
          <w:lang w:val="en-US"/>
        </w:rPr>
      </w:pPr>
    </w:p>
    <w:p w:rsidR="00AF40C1" w:rsidRPr="004E4B7E" w:rsidRDefault="00AF40C1" w:rsidP="00AF40C1">
      <w:pPr>
        <w:numPr>
          <w:ilvl w:val="0"/>
          <w:numId w:val="1"/>
        </w:numPr>
        <w:tabs>
          <w:tab w:val="clear" w:pos="720"/>
          <w:tab w:val="num" w:pos="360"/>
        </w:tabs>
        <w:ind w:left="360"/>
        <w:jc w:val="both"/>
        <w:rPr>
          <w:rFonts w:ascii="Palatino Linotype" w:hAnsi="Palatino Linotype"/>
          <w:sz w:val="20"/>
          <w:szCs w:val="20"/>
        </w:rPr>
      </w:pPr>
      <w:r w:rsidRPr="004E4B7E">
        <w:rPr>
          <w:rFonts w:ascii="Palatino Linotype" w:hAnsi="Palatino Linotype"/>
          <w:sz w:val="20"/>
          <w:szCs w:val="20"/>
        </w:rPr>
        <w:t>Menghitung  nilai  preferensi  untuk  setiap  alternatif. Untuk  menentukan ranking tiap-tiap alternatif yang ada maka perlu dihitung terlebih dahulu nilai preferensi  dari  tiap  alternatif.  Perhitungan  nilai  preferensi  dapat  dilihat melalui persamaan tujuh.</w:t>
      </w:r>
    </w:p>
    <w:p w:rsidR="00AF40C1" w:rsidRPr="004E4B7E" w:rsidRDefault="00AF40C1" w:rsidP="00AF40C1">
      <w:pPr>
        <w:ind w:left="360"/>
        <w:jc w:val="both"/>
        <w:rPr>
          <w:rFonts w:ascii="Palatino Linotype" w:hAnsi="Palatino Linotype"/>
          <w:sz w:val="20"/>
          <w:szCs w:val="20"/>
          <w:lang w:val="en-US"/>
        </w:rPr>
      </w:pPr>
    </w:p>
    <w:p w:rsidR="00AF40C1" w:rsidRPr="004E4B7E" w:rsidRDefault="00157251" w:rsidP="00AF40C1">
      <w:pPr>
        <w:ind w:left="360"/>
        <w:jc w:val="both"/>
        <w:rPr>
          <w:rFonts w:ascii="Palatino Linotype" w:hAnsi="Palatino Linotype"/>
          <w:sz w:val="20"/>
          <w:szCs w:val="20"/>
          <w:lang w:val="en-US"/>
        </w:rPr>
      </w:pPr>
      <m:oMath>
        <m:sSubSup>
          <m:sSubSupPr>
            <m:ctrlPr>
              <w:rPr>
                <w:rFonts w:ascii="Cambria Math" w:hAnsi="Cambria Math" w:cs="Cambria Math"/>
                <w:i/>
                <w:sz w:val="20"/>
                <w:szCs w:val="20"/>
                <w:lang w:val="en-US"/>
              </w:rPr>
            </m:ctrlPr>
          </m:sSubSupPr>
          <m:e>
            <m:r>
              <w:rPr>
                <w:rFonts w:ascii="Cambria Math" w:hAnsi="Cambria Math" w:cs="Cambria Math"/>
                <w:sz w:val="20"/>
                <w:szCs w:val="20"/>
                <w:lang w:val="en-US"/>
              </w:rPr>
              <m:t>V</m:t>
            </m:r>
          </m:e>
          <m:sub>
            <m:r>
              <w:rPr>
                <w:rFonts w:ascii="Cambria Math" w:hAnsi="Cambria Math" w:cs="Cambria Math"/>
                <w:sz w:val="20"/>
                <w:szCs w:val="20"/>
                <w:lang w:val="en-US"/>
              </w:rPr>
              <m:t>i</m:t>
            </m:r>
          </m:sub>
          <m:sup>
            <m:r>
              <w:rPr>
                <w:rFonts w:ascii="Cambria Math" w:hAnsi="Cambria Math" w:cs="Cambria Math"/>
                <w:sz w:val="20"/>
                <w:szCs w:val="20"/>
                <w:lang w:val="en-US"/>
              </w:rPr>
              <m:t>+</m:t>
            </m:r>
          </m:sup>
        </m:sSubSup>
        <m:r>
          <m:rPr>
            <m:sty m:val="p"/>
          </m:rPr>
          <w:rPr>
            <w:rFonts w:ascii="Cambria Math" w:hAnsi="Cambria Math" w:cs="Cambria Math"/>
            <w:sz w:val="20"/>
            <w:szCs w:val="20"/>
            <w:lang w:val="en-US"/>
          </w:rPr>
          <m:t>=</m:t>
        </m:r>
        <m:f>
          <m:fPr>
            <m:ctrlPr>
              <w:rPr>
                <w:rFonts w:ascii="Cambria Math" w:hAnsi="Cambria Math"/>
                <w:sz w:val="20"/>
                <w:szCs w:val="20"/>
                <w:lang w:val="en-US"/>
              </w:rPr>
            </m:ctrlPr>
          </m:fPr>
          <m:num>
            <m:sSubSup>
              <m:sSubSupPr>
                <m:ctrlPr>
                  <w:rPr>
                    <w:rFonts w:ascii="Cambria Math" w:hAnsi="Cambria Math" w:cs="Cambria Math"/>
                    <w:i/>
                    <w:sz w:val="20"/>
                    <w:szCs w:val="20"/>
                    <w:lang w:val="en-US"/>
                  </w:rPr>
                </m:ctrlPr>
              </m:sSubSupPr>
              <m:e>
                <m:r>
                  <w:rPr>
                    <w:rFonts w:ascii="Cambria Math" w:hAnsi="Cambria Math" w:cs="Cambria Math"/>
                    <w:sz w:val="20"/>
                    <w:szCs w:val="20"/>
                    <w:lang w:val="en-US"/>
                  </w:rPr>
                  <m:t>S</m:t>
                </m:r>
              </m:e>
              <m:sub>
                <m:r>
                  <w:rPr>
                    <w:rFonts w:ascii="Cambria Math" w:hAnsi="Cambria Math" w:cs="Cambria Math"/>
                    <w:sz w:val="20"/>
                    <w:szCs w:val="20"/>
                    <w:lang w:val="en-US"/>
                  </w:rPr>
                  <m:t>i</m:t>
                </m:r>
              </m:sub>
              <m:sup>
                <m:r>
                  <w:rPr>
                    <w:rFonts w:ascii="Cambria Math" w:hAnsi="Cambria Math" w:cs="Cambria Math"/>
                    <w:sz w:val="20"/>
                    <w:szCs w:val="20"/>
                    <w:lang w:val="en-US"/>
                  </w:rPr>
                  <m:t>-</m:t>
                </m:r>
              </m:sup>
            </m:sSubSup>
          </m:num>
          <m:den>
            <m:sSubSup>
              <m:sSubSupPr>
                <m:ctrlPr>
                  <w:rPr>
                    <w:rFonts w:ascii="Cambria Math" w:hAnsi="Cambria Math" w:cs="Cambria Math"/>
                    <w:i/>
                    <w:sz w:val="20"/>
                    <w:szCs w:val="20"/>
                    <w:lang w:val="en-US"/>
                  </w:rPr>
                </m:ctrlPr>
              </m:sSubSupPr>
              <m:e>
                <m:r>
                  <w:rPr>
                    <w:rFonts w:ascii="Cambria Math" w:hAnsi="Cambria Math" w:cs="Cambria Math"/>
                    <w:sz w:val="20"/>
                    <w:szCs w:val="20"/>
                    <w:lang w:val="en-US"/>
                  </w:rPr>
                  <m:t>S</m:t>
                </m:r>
              </m:e>
              <m:sub>
                <m:r>
                  <w:rPr>
                    <w:rFonts w:ascii="Cambria Math" w:hAnsi="Cambria Math" w:cs="Cambria Math"/>
                    <w:sz w:val="20"/>
                    <w:szCs w:val="20"/>
                    <w:lang w:val="en-US"/>
                  </w:rPr>
                  <m:t>i</m:t>
                </m:r>
              </m:sub>
              <m:sup>
                <m:r>
                  <w:rPr>
                    <w:rFonts w:ascii="Cambria Math" w:hAnsi="Cambria Math" w:cs="Cambria Math"/>
                    <w:sz w:val="20"/>
                    <w:szCs w:val="20"/>
                    <w:lang w:val="en-US"/>
                  </w:rPr>
                  <m:t>+</m:t>
                </m:r>
              </m:sup>
            </m:sSubSup>
            <m:r>
              <w:rPr>
                <w:rFonts w:ascii="Cambria Math" w:hAnsi="Cambria Math" w:cs="Cambria Math"/>
                <w:sz w:val="20"/>
                <w:szCs w:val="20"/>
                <w:lang w:val="en-US"/>
              </w:rPr>
              <m:t xml:space="preserve">+ </m:t>
            </m:r>
            <m:sSubSup>
              <m:sSubSupPr>
                <m:ctrlPr>
                  <w:rPr>
                    <w:rFonts w:ascii="Cambria Math" w:hAnsi="Cambria Math" w:cs="Cambria Math"/>
                    <w:i/>
                    <w:sz w:val="20"/>
                    <w:szCs w:val="20"/>
                    <w:lang w:val="en-US"/>
                  </w:rPr>
                </m:ctrlPr>
              </m:sSubSupPr>
              <m:e>
                <m:r>
                  <w:rPr>
                    <w:rFonts w:ascii="Cambria Math" w:hAnsi="Cambria Math" w:cs="Cambria Math"/>
                    <w:sz w:val="20"/>
                    <w:szCs w:val="20"/>
                    <w:lang w:val="en-US"/>
                  </w:rPr>
                  <m:t>S</m:t>
                </m:r>
              </m:e>
              <m:sub>
                <m:r>
                  <w:rPr>
                    <w:rFonts w:ascii="Cambria Math" w:hAnsi="Cambria Math" w:cs="Cambria Math"/>
                    <w:sz w:val="20"/>
                    <w:szCs w:val="20"/>
                    <w:lang w:val="en-US"/>
                  </w:rPr>
                  <m:t>i</m:t>
                </m:r>
              </m:sub>
              <m:sup>
                <m:r>
                  <w:rPr>
                    <w:rFonts w:ascii="Cambria Math" w:hAnsi="Cambria Math" w:cs="Cambria Math"/>
                    <w:sz w:val="20"/>
                    <w:szCs w:val="20"/>
                    <w:lang w:val="en-US"/>
                  </w:rPr>
                  <m:t>-</m:t>
                </m:r>
              </m:sup>
            </m:sSubSup>
          </m:den>
        </m:f>
      </m:oMath>
      <w:r w:rsidR="00AF40C1" w:rsidRPr="004E4B7E">
        <w:rPr>
          <w:rFonts w:ascii="Palatino Linotype" w:hAnsi="Palatino Linotype"/>
          <w:sz w:val="20"/>
          <w:szCs w:val="20"/>
          <w:lang w:val="en-US"/>
        </w:rPr>
        <w:tab/>
      </w:r>
      <w:r w:rsidR="00AF40C1" w:rsidRPr="004E4B7E">
        <w:rPr>
          <w:rFonts w:ascii="Palatino Linotype" w:hAnsi="Palatino Linotype"/>
          <w:sz w:val="20"/>
          <w:szCs w:val="20"/>
          <w:lang w:val="en-US"/>
        </w:rPr>
        <w:tab/>
      </w:r>
      <w:r w:rsidR="00AF40C1" w:rsidRPr="004E4B7E">
        <w:rPr>
          <w:rFonts w:ascii="Palatino Linotype" w:hAnsi="Palatino Linotype"/>
          <w:sz w:val="20"/>
          <w:szCs w:val="20"/>
          <w:lang w:val="en-US"/>
        </w:rPr>
        <w:tab/>
      </w:r>
      <w:r w:rsidR="00AF40C1" w:rsidRPr="004E4B7E">
        <w:rPr>
          <w:rFonts w:ascii="Palatino Linotype" w:hAnsi="Palatino Linotype"/>
          <w:sz w:val="20"/>
          <w:szCs w:val="20"/>
          <w:lang w:val="en-US"/>
        </w:rPr>
        <w:tab/>
        <w:t>(7)</w:t>
      </w:r>
    </w:p>
    <w:p w:rsidR="00AF40C1" w:rsidRPr="004E4B7E" w:rsidRDefault="00AF40C1" w:rsidP="00AF40C1">
      <w:pPr>
        <w:ind w:left="360"/>
        <w:jc w:val="both"/>
        <w:rPr>
          <w:rFonts w:ascii="Palatino Linotype" w:hAnsi="Palatino Linotype"/>
          <w:sz w:val="20"/>
          <w:szCs w:val="20"/>
          <w:lang w:val="en-US"/>
        </w:rPr>
      </w:pPr>
      <w:r w:rsidRPr="004E4B7E">
        <w:rPr>
          <w:rFonts w:ascii="Palatino Linotype" w:hAnsi="Palatino Linotype"/>
          <w:sz w:val="20"/>
          <w:szCs w:val="20"/>
          <w:lang w:val="en-US"/>
        </w:rPr>
        <w:t xml:space="preserve">Dimana 0&lt; </w:t>
      </w:r>
      <m:oMath>
        <m:sSubSup>
          <m:sSubSupPr>
            <m:ctrlPr>
              <w:rPr>
                <w:rFonts w:ascii="Cambria Math" w:hAnsi="Cambria Math" w:cs="Cambria Math"/>
                <w:i/>
                <w:sz w:val="20"/>
                <w:szCs w:val="20"/>
                <w:lang w:val="en-US"/>
              </w:rPr>
            </m:ctrlPr>
          </m:sSubSupPr>
          <m:e>
            <m:r>
              <w:rPr>
                <w:rFonts w:ascii="Cambria Math" w:hAnsi="Cambria Math" w:cs="Cambria Math"/>
                <w:sz w:val="20"/>
                <w:szCs w:val="20"/>
                <w:lang w:val="en-US"/>
              </w:rPr>
              <m:t>C</m:t>
            </m:r>
          </m:e>
          <m:sub>
            <m:r>
              <w:rPr>
                <w:rFonts w:ascii="Cambria Math" w:hAnsi="Cambria Math" w:cs="Cambria Math"/>
                <w:sz w:val="20"/>
                <w:szCs w:val="20"/>
                <w:lang w:val="en-US"/>
              </w:rPr>
              <m:t>i</m:t>
            </m:r>
          </m:sub>
          <m:sup>
            <m:r>
              <w:rPr>
                <w:rFonts w:ascii="Cambria Math" w:hAnsi="Cambria Math" w:cs="Cambria Math"/>
                <w:sz w:val="20"/>
                <w:szCs w:val="20"/>
                <w:lang w:val="en-US"/>
              </w:rPr>
              <m:t>+</m:t>
            </m:r>
          </m:sup>
        </m:sSubSup>
      </m:oMath>
      <w:r w:rsidRPr="004E4B7E">
        <w:rPr>
          <w:rFonts w:ascii="Palatino Linotype" w:hAnsi="Palatino Linotype"/>
          <w:sz w:val="20"/>
          <w:szCs w:val="20"/>
          <w:lang w:val="en-US"/>
        </w:rPr>
        <w:t xml:space="preserve"> &lt; 1 dan i=1</w:t>
      </w:r>
      <w:proofErr w:type="gramStart"/>
      <w:r w:rsidRPr="004E4B7E">
        <w:rPr>
          <w:rFonts w:ascii="Palatino Linotype" w:hAnsi="Palatino Linotype"/>
          <w:sz w:val="20"/>
          <w:szCs w:val="20"/>
          <w:lang w:val="en-US"/>
        </w:rPr>
        <w:t>,2,3</w:t>
      </w:r>
      <w:proofErr w:type="gramEnd"/>
      <w:r w:rsidRPr="004E4B7E">
        <w:rPr>
          <w:rFonts w:ascii="Palatino Linotype" w:hAnsi="Palatino Linotype"/>
          <w:sz w:val="20"/>
          <w:szCs w:val="20"/>
          <w:lang w:val="en-US"/>
        </w:rPr>
        <w:t>,…, m</w:t>
      </w:r>
    </w:p>
    <w:p w:rsidR="00AF40C1" w:rsidRPr="004E4B7E" w:rsidRDefault="00AF40C1" w:rsidP="00AF40C1">
      <w:pPr>
        <w:ind w:left="360"/>
        <w:jc w:val="both"/>
        <w:rPr>
          <w:rFonts w:ascii="Palatino Linotype" w:hAnsi="Palatino Linotype"/>
          <w:sz w:val="20"/>
          <w:szCs w:val="20"/>
          <w:lang w:val="en-US"/>
        </w:rPr>
      </w:pPr>
      <w:r w:rsidRPr="004E4B7E">
        <w:rPr>
          <w:rFonts w:ascii="Palatino Linotype" w:hAnsi="Palatino Linotype"/>
          <w:sz w:val="20"/>
          <w:szCs w:val="20"/>
        </w:rPr>
        <w:t>Setelah  didapat  nilai  Ci+,  maka  alternatif  dapat  diranking  berdasarkan urutan  Ci+.  Dari  hasil  perankingan  ini  dapat  dilihat  alternatif  terbaik  yaitu alternatif yang memiliki jarak terpendek dari solusi ideal dan berjarak terjauh dari solusi ideal negatif.</w:t>
      </w:r>
      <w:r w:rsidRPr="004E4B7E">
        <w:rPr>
          <w:rFonts w:ascii="Palatino Linotype" w:hAnsi="Palatino Linotype"/>
          <w:sz w:val="20"/>
          <w:szCs w:val="20"/>
          <w:lang w:val="en-US"/>
        </w:rPr>
        <w:t xml:space="preserve"> </w:t>
      </w:r>
    </w:p>
    <w:p w:rsidR="00AF40C1" w:rsidRPr="004E4B7E" w:rsidRDefault="00AF40C1" w:rsidP="002C100D">
      <w:pPr>
        <w:jc w:val="center"/>
        <w:rPr>
          <w:rFonts w:ascii="Palatino Linotype" w:hAnsi="Palatino Linotype"/>
          <w:b/>
          <w:sz w:val="20"/>
          <w:lang w:val="en-US"/>
        </w:rPr>
      </w:pPr>
    </w:p>
    <w:p w:rsidR="00BD02DD" w:rsidRPr="004E4B7E" w:rsidRDefault="00BD02DD" w:rsidP="002C100D">
      <w:pPr>
        <w:jc w:val="center"/>
        <w:rPr>
          <w:rFonts w:ascii="Palatino Linotype" w:hAnsi="Palatino Linotype"/>
          <w:b/>
          <w:sz w:val="20"/>
          <w:lang w:val="en-US"/>
        </w:rPr>
      </w:pPr>
    </w:p>
    <w:p w:rsidR="001B442F" w:rsidRPr="004E4B7E" w:rsidRDefault="00682DAE" w:rsidP="008076BD">
      <w:pPr>
        <w:pStyle w:val="ListParagraph"/>
        <w:numPr>
          <w:ilvl w:val="0"/>
          <w:numId w:val="4"/>
        </w:numPr>
        <w:spacing w:line="240" w:lineRule="auto"/>
        <w:ind w:left="567" w:hanging="567"/>
        <w:rPr>
          <w:rFonts w:ascii="Palatino Linotype" w:hAnsi="Palatino Linotype"/>
          <w:b/>
          <w:sz w:val="22"/>
          <w:szCs w:val="20"/>
        </w:rPr>
      </w:pPr>
      <w:r w:rsidRPr="004E4B7E">
        <w:rPr>
          <w:rFonts w:ascii="Palatino Linotype" w:hAnsi="Palatino Linotype"/>
          <w:b/>
          <w:sz w:val="22"/>
          <w:szCs w:val="20"/>
        </w:rPr>
        <w:t>HASIL DAN PEMBAHASAN</w:t>
      </w:r>
    </w:p>
    <w:p w:rsidR="009112BF" w:rsidRPr="004E4B7E" w:rsidRDefault="00B33078" w:rsidP="008076BD">
      <w:pPr>
        <w:pStyle w:val="ListParagraph"/>
        <w:numPr>
          <w:ilvl w:val="1"/>
          <w:numId w:val="4"/>
        </w:numPr>
        <w:spacing w:line="240" w:lineRule="auto"/>
        <w:ind w:left="567" w:hanging="567"/>
        <w:rPr>
          <w:rFonts w:ascii="Palatino Linotype" w:hAnsi="Palatino Linotype"/>
          <w:b/>
          <w:sz w:val="20"/>
          <w:szCs w:val="20"/>
        </w:rPr>
      </w:pPr>
      <w:r w:rsidRPr="004E4B7E">
        <w:rPr>
          <w:rFonts w:ascii="Palatino Linotype" w:hAnsi="Palatino Linotype"/>
          <w:b/>
          <w:sz w:val="20"/>
          <w:szCs w:val="20"/>
        </w:rPr>
        <w:t>Analisis Masalah</w:t>
      </w:r>
      <w:r w:rsidR="004514E4" w:rsidRPr="004E4B7E">
        <w:rPr>
          <w:rFonts w:ascii="Palatino Linotype" w:hAnsi="Palatino Linotype"/>
          <w:b/>
          <w:sz w:val="20"/>
          <w:szCs w:val="20"/>
        </w:rPr>
        <w:t xml:space="preserve"> Dengan TOPSIS</w:t>
      </w:r>
    </w:p>
    <w:p w:rsidR="009F5494" w:rsidRPr="004E4B7E" w:rsidRDefault="00862CC8" w:rsidP="009F5494">
      <w:pPr>
        <w:ind w:firstLine="567"/>
        <w:jc w:val="both"/>
        <w:rPr>
          <w:rStyle w:val="a"/>
          <w:rFonts w:ascii="Palatino Linotype" w:hAnsi="Palatino Linotype"/>
          <w:color w:val="000000"/>
          <w:sz w:val="20"/>
          <w:szCs w:val="20"/>
          <w:bdr w:val="none" w:sz="0" w:space="0" w:color="auto" w:frame="1"/>
          <w:shd w:val="clear" w:color="auto" w:fill="FFFFFF"/>
          <w:lang w:val="en-US"/>
        </w:rPr>
      </w:pPr>
      <w:r w:rsidRPr="004E4B7E">
        <w:rPr>
          <w:rStyle w:val="a"/>
          <w:rFonts w:ascii="Palatino Linotype" w:hAnsi="Palatino Linotype"/>
          <w:color w:val="000000"/>
          <w:sz w:val="20"/>
          <w:szCs w:val="20"/>
          <w:bdr w:val="none" w:sz="0" w:space="0" w:color="auto" w:frame="1"/>
          <w:shd w:val="clear" w:color="auto" w:fill="FFFFFF"/>
          <w:lang w:val="en-US"/>
        </w:rPr>
        <w:t>Analisis masalah merupakan sebuah asumsi dari masalah yan</w:t>
      </w:r>
      <w:r w:rsidR="003D7FBC" w:rsidRPr="004E4B7E">
        <w:rPr>
          <w:rStyle w:val="a"/>
          <w:rFonts w:ascii="Palatino Linotype" w:hAnsi="Palatino Linotype"/>
          <w:color w:val="000000"/>
          <w:sz w:val="20"/>
          <w:szCs w:val="20"/>
          <w:bdr w:val="none" w:sz="0" w:space="0" w:color="auto" w:frame="1"/>
          <w:shd w:val="clear" w:color="auto" w:fill="FFFFFF"/>
          <w:lang w:val="en-US"/>
        </w:rPr>
        <w:t xml:space="preserve">g </w:t>
      </w:r>
      <w:proofErr w:type="gramStart"/>
      <w:r w:rsidR="003D7FBC" w:rsidRPr="004E4B7E">
        <w:rPr>
          <w:rStyle w:val="a"/>
          <w:rFonts w:ascii="Palatino Linotype" w:hAnsi="Palatino Linotype"/>
          <w:color w:val="000000"/>
          <w:sz w:val="20"/>
          <w:szCs w:val="20"/>
          <w:bdr w:val="none" w:sz="0" w:space="0" w:color="auto" w:frame="1"/>
          <w:shd w:val="clear" w:color="auto" w:fill="FFFFFF"/>
          <w:lang w:val="en-US"/>
        </w:rPr>
        <w:t>akan</w:t>
      </w:r>
      <w:proofErr w:type="gramEnd"/>
      <w:r w:rsidR="003D7FBC" w:rsidRPr="004E4B7E">
        <w:rPr>
          <w:rStyle w:val="a"/>
          <w:rFonts w:ascii="Palatino Linotype" w:hAnsi="Palatino Linotype"/>
          <w:color w:val="000000"/>
          <w:sz w:val="20"/>
          <w:szCs w:val="20"/>
          <w:bdr w:val="none" w:sz="0" w:space="0" w:color="auto" w:frame="1"/>
          <w:shd w:val="clear" w:color="auto" w:fill="FFFFFF"/>
          <w:lang w:val="en-US"/>
        </w:rPr>
        <w:t xml:space="preserve"> diuraikan dalam prosedur-</w:t>
      </w:r>
      <w:r w:rsidRPr="004E4B7E">
        <w:rPr>
          <w:rStyle w:val="a"/>
          <w:rFonts w:ascii="Palatino Linotype" w:hAnsi="Palatino Linotype"/>
          <w:color w:val="000000"/>
          <w:sz w:val="20"/>
          <w:szCs w:val="20"/>
          <w:bdr w:val="none" w:sz="0" w:space="0" w:color="auto" w:frame="1"/>
          <w:shd w:val="clear" w:color="auto" w:fill="FFFFFF"/>
          <w:lang w:val="en-US"/>
        </w:rPr>
        <w:t xml:space="preserve">prosedur pengolahan data pada Sistem Pendukung Keputusan yang </w:t>
      </w:r>
      <w:r w:rsidRPr="004E4B7E">
        <w:rPr>
          <w:rStyle w:val="a"/>
          <w:rFonts w:ascii="Palatino Linotype" w:hAnsi="Palatino Linotype"/>
          <w:color w:val="000000"/>
          <w:sz w:val="20"/>
          <w:szCs w:val="20"/>
          <w:bdr w:val="none" w:sz="0" w:space="0" w:color="auto" w:frame="1"/>
          <w:shd w:val="clear" w:color="auto" w:fill="FFFFFF"/>
          <w:lang w:val="en-US"/>
        </w:rPr>
        <w:lastRenderedPageBreak/>
        <w:t xml:space="preserve">berada pada </w:t>
      </w:r>
      <w:r w:rsidR="003D7FBC" w:rsidRPr="004E4B7E">
        <w:rPr>
          <w:rStyle w:val="a"/>
          <w:rFonts w:ascii="Palatino Linotype" w:hAnsi="Palatino Linotype"/>
          <w:color w:val="000000"/>
          <w:sz w:val="20"/>
          <w:szCs w:val="20"/>
          <w:bdr w:val="none" w:sz="0" w:space="0" w:color="auto" w:frame="1"/>
          <w:shd w:val="clear" w:color="auto" w:fill="FFFFFF"/>
          <w:lang w:val="en-US"/>
        </w:rPr>
        <w:t xml:space="preserve">koperasi </w:t>
      </w:r>
      <w:r w:rsidR="003D7FBC" w:rsidRPr="004E4B7E">
        <w:rPr>
          <w:rFonts w:ascii="Palatino Linotype" w:hAnsi="Palatino Linotype"/>
          <w:color w:val="000000"/>
          <w:sz w:val="20"/>
          <w:szCs w:val="20"/>
        </w:rPr>
        <w:t>karyawan PT Dicky Metals</w:t>
      </w:r>
      <w:r w:rsidRPr="004E4B7E">
        <w:rPr>
          <w:rStyle w:val="a"/>
          <w:rFonts w:ascii="Palatino Linotype" w:hAnsi="Palatino Linotype"/>
          <w:color w:val="000000"/>
          <w:sz w:val="20"/>
          <w:szCs w:val="20"/>
          <w:bdr w:val="none" w:sz="0" w:space="0" w:color="auto" w:frame="1"/>
          <w:shd w:val="clear" w:color="auto" w:fill="FFFFFF"/>
          <w:lang w:val="en-US"/>
        </w:rPr>
        <w:t xml:space="preserve">. </w:t>
      </w:r>
      <w:proofErr w:type="gramStart"/>
      <w:r w:rsidRPr="004E4B7E">
        <w:rPr>
          <w:rStyle w:val="a"/>
          <w:rFonts w:ascii="Palatino Linotype" w:hAnsi="Palatino Linotype"/>
          <w:color w:val="000000"/>
          <w:sz w:val="20"/>
          <w:szCs w:val="20"/>
          <w:bdr w:val="none" w:sz="0" w:space="0" w:color="auto" w:frame="1"/>
          <w:shd w:val="clear" w:color="auto" w:fill="FFFFFF"/>
          <w:lang w:val="en-US"/>
        </w:rPr>
        <w:t xml:space="preserve">Analisis masalah dari prosedur yang ada adalah kurang akuratnya keputusan pemberian </w:t>
      </w:r>
      <w:r w:rsidR="003D7FBC" w:rsidRPr="004E4B7E">
        <w:rPr>
          <w:rStyle w:val="a"/>
          <w:rFonts w:ascii="Palatino Linotype" w:hAnsi="Palatino Linotype"/>
          <w:color w:val="000000"/>
          <w:sz w:val="20"/>
          <w:szCs w:val="20"/>
          <w:bdr w:val="none" w:sz="0" w:space="0" w:color="auto" w:frame="1"/>
          <w:shd w:val="clear" w:color="auto" w:fill="FFFFFF"/>
          <w:lang w:val="en-US"/>
        </w:rPr>
        <w:t>pinjaman</w:t>
      </w:r>
      <w:r w:rsidRPr="004E4B7E">
        <w:rPr>
          <w:rStyle w:val="a"/>
          <w:rFonts w:ascii="Palatino Linotype" w:hAnsi="Palatino Linotype"/>
          <w:color w:val="000000"/>
          <w:sz w:val="20"/>
          <w:szCs w:val="20"/>
          <w:bdr w:val="none" w:sz="0" w:space="0" w:color="auto" w:frame="1"/>
          <w:shd w:val="clear" w:color="auto" w:fill="FFFFFF"/>
          <w:lang w:val="en-US"/>
        </w:rPr>
        <w:t xml:space="preserve"> yaitu bagaimana menentukan keputusan yang tepat dalam melakukan pemberian kredit.</w:t>
      </w:r>
      <w:proofErr w:type="gramEnd"/>
      <w:r w:rsidRPr="004E4B7E">
        <w:rPr>
          <w:rStyle w:val="a"/>
          <w:rFonts w:ascii="Palatino Linotype" w:hAnsi="Palatino Linotype"/>
          <w:color w:val="000000"/>
          <w:sz w:val="20"/>
          <w:szCs w:val="20"/>
          <w:bdr w:val="none" w:sz="0" w:space="0" w:color="auto" w:frame="1"/>
          <w:shd w:val="clear" w:color="auto" w:fill="FFFFFF"/>
          <w:lang w:val="en-US"/>
        </w:rPr>
        <w:t xml:space="preserve"> </w:t>
      </w:r>
      <w:proofErr w:type="gramStart"/>
      <w:r w:rsidRPr="004E4B7E">
        <w:rPr>
          <w:rStyle w:val="a"/>
          <w:rFonts w:ascii="Palatino Linotype" w:hAnsi="Palatino Linotype"/>
          <w:color w:val="000000"/>
          <w:sz w:val="20"/>
          <w:szCs w:val="20"/>
          <w:bdr w:val="none" w:sz="0" w:space="0" w:color="auto" w:frame="1"/>
          <w:shd w:val="clear" w:color="auto" w:fill="FFFFFF"/>
          <w:lang w:val="en-US"/>
        </w:rPr>
        <w:t>dan</w:t>
      </w:r>
      <w:proofErr w:type="gramEnd"/>
      <w:r w:rsidRPr="004E4B7E">
        <w:rPr>
          <w:rStyle w:val="a"/>
          <w:rFonts w:ascii="Palatino Linotype" w:hAnsi="Palatino Linotype"/>
          <w:color w:val="000000"/>
          <w:sz w:val="20"/>
          <w:szCs w:val="20"/>
          <w:bdr w:val="none" w:sz="0" w:space="0" w:color="auto" w:frame="1"/>
          <w:shd w:val="clear" w:color="auto" w:fill="FFFFFF"/>
          <w:lang w:val="en-US"/>
        </w:rPr>
        <w:t xml:space="preserve"> kurangnya efisiensi waktu dalam melakukan proses pengolahan data. </w:t>
      </w:r>
    </w:p>
    <w:p w:rsidR="00B33078" w:rsidRPr="004E4B7E" w:rsidRDefault="00B33078" w:rsidP="009F5494">
      <w:pPr>
        <w:pStyle w:val="ListParagraph"/>
        <w:numPr>
          <w:ilvl w:val="0"/>
          <w:numId w:val="9"/>
        </w:numPr>
        <w:spacing w:line="240" w:lineRule="auto"/>
        <w:ind w:left="284" w:hanging="284"/>
        <w:rPr>
          <w:rStyle w:val="a"/>
          <w:rFonts w:ascii="Palatino Linotype" w:hAnsi="Palatino Linotype"/>
          <w:color w:val="000000"/>
          <w:sz w:val="20"/>
          <w:szCs w:val="20"/>
          <w:bdr w:val="none" w:sz="0" w:space="0" w:color="auto" w:frame="1"/>
          <w:shd w:val="clear" w:color="auto" w:fill="FFFFFF"/>
        </w:rPr>
      </w:pPr>
      <w:r w:rsidRPr="004E4B7E">
        <w:rPr>
          <w:rStyle w:val="a"/>
          <w:rFonts w:ascii="Palatino Linotype" w:hAnsi="Palatino Linotype"/>
          <w:color w:val="000000"/>
          <w:sz w:val="20"/>
          <w:szCs w:val="20"/>
          <w:bdr w:val="none" w:sz="0" w:space="0" w:color="auto" w:frame="1"/>
          <w:shd w:val="clear" w:color="auto" w:fill="FFFFFF"/>
        </w:rPr>
        <w:t>Mengidentifikasi kriteria penilaian</w:t>
      </w:r>
    </w:p>
    <w:p w:rsidR="00B33078" w:rsidRPr="004E4B7E" w:rsidRDefault="00B33078" w:rsidP="00056F43">
      <w:pPr>
        <w:ind w:left="284"/>
        <w:jc w:val="both"/>
        <w:rPr>
          <w:rFonts w:ascii="Palatino Linotype" w:hAnsi="Palatino Linotype"/>
          <w:bCs/>
          <w:sz w:val="20"/>
          <w:szCs w:val="20"/>
          <w:lang w:val="en-US"/>
        </w:rPr>
      </w:pPr>
      <w:r w:rsidRPr="004E4B7E">
        <w:rPr>
          <w:rStyle w:val="a"/>
          <w:rFonts w:ascii="Palatino Linotype" w:hAnsi="Palatino Linotype"/>
          <w:color w:val="000000"/>
          <w:sz w:val="20"/>
          <w:szCs w:val="20"/>
          <w:bdr w:val="none" w:sz="0" w:space="0" w:color="auto" w:frame="1"/>
          <w:shd w:val="clear" w:color="auto" w:fill="FFFFFF"/>
          <w:lang w:val="en-US"/>
        </w:rPr>
        <w:t xml:space="preserve">Koperasi menerapkan prinsip 5 C yang terdiri dari </w:t>
      </w:r>
      <w:r w:rsidRPr="004E4B7E">
        <w:rPr>
          <w:rFonts w:ascii="Palatino Linotype" w:hAnsi="Palatino Linotype"/>
          <w:bCs/>
          <w:i/>
          <w:sz w:val="20"/>
          <w:szCs w:val="20"/>
          <w:lang w:val="en-US"/>
        </w:rPr>
        <w:t xml:space="preserve">character, capital, capacity, collateral, </w:t>
      </w:r>
      <w:r w:rsidRPr="004E4B7E">
        <w:rPr>
          <w:rFonts w:ascii="Palatino Linotype" w:hAnsi="Palatino Linotype"/>
          <w:bCs/>
          <w:sz w:val="20"/>
          <w:szCs w:val="20"/>
          <w:lang w:val="en-US"/>
        </w:rPr>
        <w:t xml:space="preserve">dan </w:t>
      </w:r>
      <w:r w:rsidRPr="004E4B7E">
        <w:rPr>
          <w:rFonts w:ascii="Palatino Linotype" w:hAnsi="Palatino Linotype"/>
          <w:bCs/>
          <w:i/>
          <w:sz w:val="20"/>
          <w:szCs w:val="20"/>
          <w:lang w:val="en-US"/>
        </w:rPr>
        <w:t>condition of economy</w:t>
      </w:r>
      <w:r w:rsidRPr="004E4B7E">
        <w:rPr>
          <w:rFonts w:ascii="Palatino Linotype" w:hAnsi="Palatino Linotype"/>
          <w:bCs/>
          <w:sz w:val="20"/>
          <w:szCs w:val="20"/>
          <w:lang w:val="en-US"/>
        </w:rPr>
        <w:t xml:space="preserve"> untuk mempertimbangkan pemberian </w:t>
      </w:r>
      <w:r w:rsidR="00056F43" w:rsidRPr="004E4B7E">
        <w:rPr>
          <w:rFonts w:ascii="Palatino Linotype" w:hAnsi="Palatino Linotype"/>
          <w:bCs/>
          <w:sz w:val="20"/>
          <w:szCs w:val="20"/>
          <w:lang w:val="en-US"/>
        </w:rPr>
        <w:t>pinjaman</w:t>
      </w:r>
      <w:proofErr w:type="gramStart"/>
      <w:r w:rsidRPr="004E4B7E">
        <w:rPr>
          <w:rFonts w:ascii="Palatino Linotype" w:hAnsi="Palatino Linotype"/>
          <w:bCs/>
          <w:sz w:val="20"/>
          <w:szCs w:val="20"/>
          <w:lang w:val="en-US"/>
        </w:rPr>
        <w:t>.</w:t>
      </w:r>
      <w:r w:rsidR="00056F43" w:rsidRPr="004E4B7E">
        <w:rPr>
          <w:rFonts w:ascii="Palatino Linotype" w:hAnsi="Palatino Linotype"/>
          <w:bCs/>
          <w:sz w:val="20"/>
          <w:szCs w:val="20"/>
          <w:lang w:val="en-US"/>
        </w:rPr>
        <w:t>.</w:t>
      </w:r>
      <w:proofErr w:type="gramEnd"/>
      <w:r w:rsidR="00056F43" w:rsidRPr="004E4B7E">
        <w:rPr>
          <w:rFonts w:ascii="Palatino Linotype" w:hAnsi="Palatino Linotype"/>
          <w:bCs/>
          <w:sz w:val="20"/>
          <w:szCs w:val="20"/>
          <w:lang w:val="en-US"/>
        </w:rPr>
        <w:t xml:space="preserve"> Berikut ini merupakan kriteria yang digunakan sebagai penilaian pemberian pinjaman koperasi, </w:t>
      </w:r>
      <w:proofErr w:type="gramStart"/>
      <w:r w:rsidR="00056F43" w:rsidRPr="004E4B7E">
        <w:rPr>
          <w:rFonts w:ascii="Palatino Linotype" w:hAnsi="Palatino Linotype"/>
          <w:bCs/>
          <w:sz w:val="20"/>
          <w:szCs w:val="20"/>
          <w:lang w:val="en-US"/>
        </w:rPr>
        <w:t>yaitu :</w:t>
      </w:r>
      <w:proofErr w:type="gramEnd"/>
      <w:r w:rsidR="00056F43" w:rsidRPr="004E4B7E">
        <w:rPr>
          <w:rFonts w:ascii="Palatino Linotype" w:hAnsi="Palatino Linotype"/>
          <w:bCs/>
          <w:sz w:val="20"/>
          <w:szCs w:val="20"/>
          <w:lang w:val="en-US"/>
        </w:rPr>
        <w:t xml:space="preserve">  </w:t>
      </w:r>
    </w:p>
    <w:p w:rsidR="00056F43" w:rsidRPr="004E4B7E" w:rsidRDefault="00AA7413" w:rsidP="008076BD">
      <w:pPr>
        <w:pStyle w:val="ListParagraph"/>
        <w:numPr>
          <w:ilvl w:val="0"/>
          <w:numId w:val="10"/>
        </w:numPr>
        <w:spacing w:line="240" w:lineRule="auto"/>
        <w:rPr>
          <w:rFonts w:ascii="Palatino Linotype" w:hAnsi="Palatino Linotype"/>
          <w:bCs/>
          <w:sz w:val="20"/>
          <w:szCs w:val="20"/>
        </w:rPr>
      </w:pPr>
      <w:r w:rsidRPr="004E4B7E">
        <w:rPr>
          <w:rFonts w:ascii="Palatino Linotype" w:hAnsi="Palatino Linotype"/>
          <w:bCs/>
          <w:sz w:val="20"/>
          <w:szCs w:val="20"/>
        </w:rPr>
        <w:t xml:space="preserve">Gaji </w:t>
      </w:r>
      <w:r w:rsidR="009840B4" w:rsidRPr="004E4B7E">
        <w:rPr>
          <w:rFonts w:ascii="Palatino Linotype" w:hAnsi="Palatino Linotype"/>
          <w:bCs/>
          <w:sz w:val="20"/>
          <w:szCs w:val="20"/>
        </w:rPr>
        <w:t xml:space="preserve">dengan kode kriteria </w:t>
      </w:r>
      <w:r w:rsidR="00B766A8" w:rsidRPr="004E4B7E">
        <w:rPr>
          <w:rFonts w:ascii="Palatino Linotype" w:hAnsi="Palatino Linotype"/>
          <w:bCs/>
          <w:sz w:val="20"/>
          <w:szCs w:val="20"/>
        </w:rPr>
        <w:t>C</w:t>
      </w:r>
      <w:r w:rsidR="009840B4" w:rsidRPr="004E4B7E">
        <w:rPr>
          <w:rFonts w:ascii="Palatino Linotype" w:hAnsi="Palatino Linotype"/>
          <w:bCs/>
          <w:sz w:val="20"/>
          <w:szCs w:val="20"/>
        </w:rPr>
        <w:t>1.</w:t>
      </w:r>
    </w:p>
    <w:p w:rsidR="00056F43" w:rsidRPr="004E4B7E" w:rsidRDefault="00AA7413" w:rsidP="008076BD">
      <w:pPr>
        <w:pStyle w:val="ListParagraph"/>
        <w:numPr>
          <w:ilvl w:val="0"/>
          <w:numId w:val="10"/>
        </w:numPr>
        <w:spacing w:line="240" w:lineRule="auto"/>
        <w:rPr>
          <w:rFonts w:ascii="Palatino Linotype" w:hAnsi="Palatino Linotype"/>
          <w:bCs/>
          <w:sz w:val="20"/>
          <w:szCs w:val="20"/>
        </w:rPr>
      </w:pPr>
      <w:r w:rsidRPr="004E4B7E">
        <w:rPr>
          <w:rFonts w:ascii="Palatino Linotype" w:hAnsi="Palatino Linotype"/>
          <w:bCs/>
          <w:sz w:val="20"/>
          <w:szCs w:val="20"/>
        </w:rPr>
        <w:t xml:space="preserve">Masa </w:t>
      </w:r>
      <w:proofErr w:type="gramStart"/>
      <w:r w:rsidRPr="004E4B7E">
        <w:rPr>
          <w:rFonts w:ascii="Palatino Linotype" w:hAnsi="Palatino Linotype"/>
          <w:bCs/>
          <w:sz w:val="20"/>
          <w:szCs w:val="20"/>
        </w:rPr>
        <w:t xml:space="preserve">kerja </w:t>
      </w:r>
      <w:r w:rsidR="009840B4" w:rsidRPr="004E4B7E">
        <w:rPr>
          <w:rFonts w:ascii="Palatino Linotype" w:hAnsi="Palatino Linotype"/>
          <w:bCs/>
          <w:sz w:val="20"/>
          <w:szCs w:val="20"/>
        </w:rPr>
        <w:t xml:space="preserve"> dengan</w:t>
      </w:r>
      <w:proofErr w:type="gramEnd"/>
      <w:r w:rsidR="009840B4" w:rsidRPr="004E4B7E">
        <w:rPr>
          <w:rFonts w:ascii="Palatino Linotype" w:hAnsi="Palatino Linotype"/>
          <w:bCs/>
          <w:sz w:val="20"/>
          <w:szCs w:val="20"/>
        </w:rPr>
        <w:t xml:space="preserve"> kode kriteria </w:t>
      </w:r>
      <w:r w:rsidR="00B766A8" w:rsidRPr="004E4B7E">
        <w:rPr>
          <w:rFonts w:ascii="Palatino Linotype" w:hAnsi="Palatino Linotype"/>
          <w:bCs/>
          <w:sz w:val="20"/>
          <w:szCs w:val="20"/>
        </w:rPr>
        <w:t>C</w:t>
      </w:r>
      <w:r w:rsidR="009840B4" w:rsidRPr="004E4B7E">
        <w:rPr>
          <w:rFonts w:ascii="Palatino Linotype" w:hAnsi="Palatino Linotype"/>
          <w:bCs/>
          <w:sz w:val="20"/>
          <w:szCs w:val="20"/>
        </w:rPr>
        <w:t>2.</w:t>
      </w:r>
    </w:p>
    <w:p w:rsidR="00056F43" w:rsidRPr="004E4B7E" w:rsidRDefault="00AA7413" w:rsidP="008076BD">
      <w:pPr>
        <w:pStyle w:val="ListParagraph"/>
        <w:numPr>
          <w:ilvl w:val="0"/>
          <w:numId w:val="10"/>
        </w:numPr>
        <w:spacing w:line="240" w:lineRule="auto"/>
        <w:rPr>
          <w:rFonts w:ascii="Palatino Linotype" w:hAnsi="Palatino Linotype"/>
          <w:bCs/>
          <w:sz w:val="20"/>
          <w:szCs w:val="20"/>
        </w:rPr>
      </w:pPr>
      <w:r w:rsidRPr="004E4B7E">
        <w:rPr>
          <w:rFonts w:ascii="Palatino Linotype" w:hAnsi="Palatino Linotype"/>
          <w:color w:val="000000"/>
          <w:sz w:val="20"/>
        </w:rPr>
        <w:t xml:space="preserve">Jangka waktu pinjaman </w:t>
      </w:r>
      <w:r w:rsidR="00B766A8" w:rsidRPr="004E4B7E">
        <w:rPr>
          <w:rFonts w:ascii="Palatino Linotype" w:hAnsi="Palatino Linotype"/>
          <w:bCs/>
          <w:sz w:val="20"/>
          <w:szCs w:val="20"/>
        </w:rPr>
        <w:t>dengan kode kriteria C</w:t>
      </w:r>
      <w:r w:rsidR="009840B4" w:rsidRPr="004E4B7E">
        <w:rPr>
          <w:rFonts w:ascii="Palatino Linotype" w:hAnsi="Palatino Linotype"/>
          <w:bCs/>
          <w:sz w:val="20"/>
          <w:szCs w:val="20"/>
        </w:rPr>
        <w:t>3.</w:t>
      </w:r>
    </w:p>
    <w:p w:rsidR="00B33078" w:rsidRPr="004E4B7E" w:rsidRDefault="009840B4" w:rsidP="008076BD">
      <w:pPr>
        <w:pStyle w:val="ListParagraph"/>
        <w:numPr>
          <w:ilvl w:val="0"/>
          <w:numId w:val="9"/>
        </w:numPr>
        <w:spacing w:line="240" w:lineRule="auto"/>
        <w:ind w:left="284" w:hanging="284"/>
        <w:rPr>
          <w:rStyle w:val="a"/>
          <w:rFonts w:ascii="Palatino Linotype" w:hAnsi="Palatino Linotype"/>
          <w:color w:val="000000"/>
          <w:sz w:val="20"/>
          <w:szCs w:val="20"/>
          <w:bdr w:val="none" w:sz="0" w:space="0" w:color="auto" w:frame="1"/>
          <w:shd w:val="clear" w:color="auto" w:fill="FFFFFF"/>
        </w:rPr>
      </w:pPr>
      <w:r w:rsidRPr="004E4B7E">
        <w:rPr>
          <w:rStyle w:val="a"/>
          <w:rFonts w:ascii="Palatino Linotype" w:hAnsi="Palatino Linotype"/>
          <w:color w:val="000000"/>
          <w:sz w:val="20"/>
          <w:szCs w:val="20"/>
          <w:bdr w:val="none" w:sz="0" w:space="0" w:color="auto" w:frame="1"/>
          <w:shd w:val="clear" w:color="auto" w:fill="FFFFFF"/>
        </w:rPr>
        <w:t>Rating kecocokan</w:t>
      </w:r>
    </w:p>
    <w:p w:rsidR="00BC2F14" w:rsidRPr="004E4B7E" w:rsidRDefault="009840B4" w:rsidP="003133CA">
      <w:pPr>
        <w:pStyle w:val="ListParagraph"/>
        <w:spacing w:line="240" w:lineRule="auto"/>
        <w:ind w:left="284"/>
        <w:rPr>
          <w:rFonts w:ascii="Palatino Linotype" w:hAnsi="Palatino Linotype"/>
          <w:sz w:val="20"/>
          <w:szCs w:val="20"/>
        </w:rPr>
      </w:pPr>
      <w:r w:rsidRPr="004E4B7E">
        <w:rPr>
          <w:rStyle w:val="a"/>
          <w:rFonts w:ascii="Palatino Linotype" w:hAnsi="Palatino Linotype"/>
          <w:color w:val="000000"/>
          <w:sz w:val="20"/>
          <w:szCs w:val="20"/>
          <w:bdr w:val="none" w:sz="0" w:space="0" w:color="auto" w:frame="1"/>
          <w:shd w:val="clear" w:color="auto" w:fill="FFFFFF"/>
        </w:rPr>
        <w:t>Ran</w:t>
      </w:r>
      <w:r w:rsidR="00A527DE" w:rsidRPr="004E4B7E">
        <w:rPr>
          <w:rStyle w:val="a"/>
          <w:rFonts w:ascii="Palatino Linotype" w:hAnsi="Palatino Linotype"/>
          <w:color w:val="000000"/>
          <w:sz w:val="20"/>
          <w:szCs w:val="20"/>
          <w:bdr w:val="none" w:sz="0" w:space="0" w:color="auto" w:frame="1"/>
          <w:shd w:val="clear" w:color="auto" w:fill="FFFFFF"/>
        </w:rPr>
        <w:t>king kecocokan setiap alternatif</w:t>
      </w:r>
      <w:r w:rsidRPr="004E4B7E">
        <w:rPr>
          <w:rStyle w:val="a"/>
          <w:rFonts w:ascii="Palatino Linotype" w:hAnsi="Palatino Linotype"/>
          <w:color w:val="000000"/>
          <w:sz w:val="20"/>
          <w:szCs w:val="20"/>
          <w:bdr w:val="none" w:sz="0" w:space="0" w:color="auto" w:frame="1"/>
          <w:shd w:val="clear" w:color="auto" w:fill="FFFFFF"/>
        </w:rPr>
        <w:t xml:space="preserve"> setiap kriteria, dinilai 1 sampai </w:t>
      </w:r>
      <w:r w:rsidR="003133CA" w:rsidRPr="004E4B7E">
        <w:rPr>
          <w:rStyle w:val="a"/>
          <w:rFonts w:ascii="Palatino Linotype" w:hAnsi="Palatino Linotype"/>
          <w:color w:val="000000"/>
          <w:sz w:val="20"/>
          <w:szCs w:val="20"/>
          <w:bdr w:val="none" w:sz="0" w:space="0" w:color="auto" w:frame="1"/>
          <w:shd w:val="clear" w:color="auto" w:fill="FFFFFF"/>
        </w:rPr>
        <w:t>4</w:t>
      </w:r>
      <w:r w:rsidRPr="004E4B7E">
        <w:rPr>
          <w:rStyle w:val="a"/>
          <w:rFonts w:ascii="Palatino Linotype" w:hAnsi="Palatino Linotype"/>
          <w:color w:val="000000"/>
          <w:sz w:val="20"/>
          <w:szCs w:val="20"/>
          <w:bdr w:val="none" w:sz="0" w:space="0" w:color="auto" w:frame="1"/>
          <w:shd w:val="clear" w:color="auto" w:fill="FFFFFF"/>
        </w:rPr>
        <w:t>, yaitu 1 = tidak baik, 2 = kurang baik, 3 = cukup, 4=baik, 5= sangat baik.</w:t>
      </w:r>
      <w:r w:rsidR="004A38C4" w:rsidRPr="004E4B7E">
        <w:rPr>
          <w:rStyle w:val="a"/>
          <w:rFonts w:ascii="Palatino Linotype" w:hAnsi="Palatino Linotype"/>
          <w:color w:val="000000"/>
          <w:sz w:val="20"/>
          <w:szCs w:val="20"/>
          <w:bdr w:val="none" w:sz="0" w:space="0" w:color="auto" w:frame="1"/>
          <w:shd w:val="clear" w:color="auto" w:fill="FFFFFF"/>
        </w:rPr>
        <w:t xml:space="preserve"> </w:t>
      </w:r>
      <w:proofErr w:type="gramStart"/>
      <w:r w:rsidR="0032788A" w:rsidRPr="004E4B7E">
        <w:rPr>
          <w:rFonts w:ascii="Palatino Linotype" w:hAnsi="Palatino Linotype"/>
          <w:sz w:val="20"/>
          <w:szCs w:val="20"/>
        </w:rPr>
        <w:t xml:space="preserve">Kriteria penilaian pemberian </w:t>
      </w:r>
      <w:r w:rsidR="00056F43" w:rsidRPr="004E4B7E">
        <w:rPr>
          <w:rFonts w:ascii="Palatino Linotype" w:hAnsi="Palatino Linotype"/>
          <w:sz w:val="20"/>
          <w:szCs w:val="20"/>
        </w:rPr>
        <w:t>pinjaman</w:t>
      </w:r>
      <w:r w:rsidR="0076350F" w:rsidRPr="004E4B7E">
        <w:rPr>
          <w:rFonts w:ascii="Palatino Linotype" w:hAnsi="Palatino Linotype"/>
          <w:sz w:val="20"/>
          <w:szCs w:val="20"/>
        </w:rPr>
        <w:t xml:space="preserve"> dapat dilihat pada tabel </w:t>
      </w:r>
      <w:r w:rsidR="0032788A" w:rsidRPr="004E4B7E">
        <w:rPr>
          <w:rFonts w:ascii="Palatino Linotype" w:hAnsi="Palatino Linotype"/>
          <w:sz w:val="20"/>
          <w:szCs w:val="20"/>
        </w:rPr>
        <w:t>1.</w:t>
      </w:r>
      <w:proofErr w:type="gramEnd"/>
      <w:r w:rsidR="0032788A" w:rsidRPr="004E4B7E">
        <w:rPr>
          <w:rFonts w:ascii="Palatino Linotype" w:hAnsi="Palatino Linotype"/>
          <w:sz w:val="20"/>
          <w:szCs w:val="20"/>
        </w:rPr>
        <w:t xml:space="preserve">  </w:t>
      </w:r>
    </w:p>
    <w:p w:rsidR="00B0327E" w:rsidRDefault="00B0327E" w:rsidP="00B0327E">
      <w:pPr>
        <w:pStyle w:val="ListParagraph"/>
        <w:spacing w:line="240" w:lineRule="auto"/>
        <w:ind w:left="0" w:firstLine="567"/>
        <w:rPr>
          <w:rFonts w:ascii="Palatino Linotype" w:hAnsi="Palatino Linotype"/>
          <w:sz w:val="20"/>
          <w:szCs w:val="20"/>
          <w:lang w:val="id-ID"/>
        </w:rPr>
      </w:pPr>
    </w:p>
    <w:p w:rsidR="00B40C81" w:rsidRPr="00B40C81" w:rsidRDefault="00B40C81" w:rsidP="00B0327E">
      <w:pPr>
        <w:pStyle w:val="ListParagraph"/>
        <w:spacing w:line="240" w:lineRule="auto"/>
        <w:ind w:left="0" w:firstLine="567"/>
        <w:rPr>
          <w:rFonts w:ascii="Palatino Linotype" w:hAnsi="Palatino Linotype"/>
          <w:sz w:val="20"/>
          <w:szCs w:val="20"/>
          <w:lang w:val="id-ID"/>
        </w:rPr>
      </w:pPr>
    </w:p>
    <w:p w:rsidR="00CB1298" w:rsidRPr="004E4B7E" w:rsidRDefault="00CB1298" w:rsidP="00B0327E">
      <w:pPr>
        <w:pStyle w:val="ListParagraph"/>
        <w:spacing w:line="240" w:lineRule="auto"/>
        <w:ind w:left="0" w:firstLine="567"/>
        <w:rPr>
          <w:rFonts w:ascii="Palatino Linotype" w:hAnsi="Palatino Linotype"/>
          <w:sz w:val="20"/>
          <w:szCs w:val="20"/>
        </w:rPr>
      </w:pPr>
    </w:p>
    <w:p w:rsidR="00CB1298" w:rsidRPr="004E4B7E" w:rsidRDefault="00CB1298" w:rsidP="00B0327E">
      <w:pPr>
        <w:pStyle w:val="ListParagraph"/>
        <w:spacing w:line="240" w:lineRule="auto"/>
        <w:ind w:left="0" w:firstLine="567"/>
        <w:rPr>
          <w:rFonts w:ascii="Palatino Linotype" w:hAnsi="Palatino Linotype"/>
          <w:sz w:val="20"/>
          <w:szCs w:val="20"/>
        </w:rPr>
      </w:pPr>
    </w:p>
    <w:p w:rsidR="00B0327E" w:rsidRPr="00B40C81" w:rsidRDefault="00B0327E" w:rsidP="00B0327E">
      <w:pPr>
        <w:jc w:val="center"/>
        <w:rPr>
          <w:rFonts w:ascii="Palatino Linotype" w:hAnsi="Palatino Linotype"/>
          <w:b/>
          <w:sz w:val="20"/>
          <w:szCs w:val="20"/>
          <w:lang w:val="en-US"/>
        </w:rPr>
      </w:pPr>
      <w:r w:rsidRPr="00B40C81">
        <w:rPr>
          <w:rFonts w:ascii="Palatino Linotype" w:hAnsi="Palatino Linotype"/>
          <w:b/>
          <w:sz w:val="20"/>
          <w:szCs w:val="20"/>
        </w:rPr>
        <w:t xml:space="preserve">Tabel 1. </w:t>
      </w:r>
      <w:r w:rsidR="008661CD" w:rsidRPr="00B40C81">
        <w:rPr>
          <w:rStyle w:val="a"/>
          <w:rFonts w:ascii="Palatino Linotype" w:hAnsi="Palatino Linotype"/>
          <w:b/>
          <w:color w:val="000000"/>
          <w:sz w:val="20"/>
          <w:bdr w:val="none" w:sz="0" w:space="0" w:color="auto" w:frame="1"/>
          <w:shd w:val="clear" w:color="auto" w:fill="FFFFFF"/>
        </w:rPr>
        <w:t>Kriteria</w:t>
      </w:r>
      <w:r w:rsidR="008661CD" w:rsidRPr="00B40C81">
        <w:rPr>
          <w:rStyle w:val="a"/>
          <w:rFonts w:ascii="Palatino Linotype" w:hAnsi="Palatino Linotype"/>
          <w:b/>
          <w:color w:val="000000"/>
          <w:sz w:val="20"/>
          <w:bdr w:val="none" w:sz="0" w:space="0" w:color="auto" w:frame="1"/>
          <w:shd w:val="clear" w:color="auto" w:fill="FFFFFF"/>
          <w:lang w:val="en-US"/>
        </w:rPr>
        <w:t xml:space="preserve"> </w:t>
      </w:r>
      <w:r w:rsidR="008661CD" w:rsidRPr="00B40C81">
        <w:rPr>
          <w:rStyle w:val="a"/>
          <w:rFonts w:ascii="Palatino Linotype" w:hAnsi="Palatino Linotype"/>
          <w:b/>
          <w:color w:val="000000"/>
          <w:sz w:val="20"/>
          <w:bdr w:val="none" w:sz="0" w:space="0" w:color="auto" w:frame="1"/>
          <w:shd w:val="clear" w:color="auto" w:fill="FFFFFF"/>
        </w:rPr>
        <w:t xml:space="preserve">Penilaian </w:t>
      </w:r>
      <w:r w:rsidR="0032788A" w:rsidRPr="00B40C81">
        <w:rPr>
          <w:rStyle w:val="a"/>
          <w:rFonts w:ascii="Palatino Linotype" w:hAnsi="Palatino Linotype"/>
          <w:b/>
          <w:color w:val="000000"/>
          <w:sz w:val="20"/>
          <w:bdr w:val="none" w:sz="0" w:space="0" w:color="auto" w:frame="1"/>
          <w:shd w:val="clear" w:color="auto" w:fill="FFFFFF"/>
          <w:lang w:val="en-US"/>
        </w:rPr>
        <w:t>P</w:t>
      </w:r>
      <w:r w:rsidR="008661CD" w:rsidRPr="00B40C81">
        <w:rPr>
          <w:rStyle w:val="a"/>
          <w:rFonts w:ascii="Palatino Linotype" w:hAnsi="Palatino Linotype"/>
          <w:b/>
          <w:color w:val="000000"/>
          <w:sz w:val="20"/>
          <w:bdr w:val="none" w:sz="0" w:space="0" w:color="auto" w:frame="1"/>
          <w:shd w:val="clear" w:color="auto" w:fill="FFFFFF"/>
        </w:rPr>
        <w:t xml:space="preserve">emberian </w:t>
      </w:r>
      <w:r w:rsidR="00056F43" w:rsidRPr="00B40C81">
        <w:rPr>
          <w:rStyle w:val="a"/>
          <w:rFonts w:ascii="Palatino Linotype" w:hAnsi="Palatino Linotype"/>
          <w:b/>
          <w:color w:val="000000"/>
          <w:sz w:val="20"/>
          <w:bdr w:val="none" w:sz="0" w:space="0" w:color="auto" w:frame="1"/>
          <w:shd w:val="clear" w:color="auto" w:fill="FFFFFF"/>
        </w:rPr>
        <w:t>Pinjaman</w:t>
      </w:r>
    </w:p>
    <w:tbl>
      <w:tblPr>
        <w:tblW w:w="4210" w:type="dxa"/>
        <w:jc w:val="center"/>
        <w:tblInd w:w="2823" w:type="dxa"/>
        <w:tblBorders>
          <w:top w:val="single" w:sz="4" w:space="0" w:color="auto"/>
          <w:bottom w:val="single" w:sz="4" w:space="0" w:color="auto"/>
          <w:insideH w:val="single" w:sz="4" w:space="0" w:color="auto"/>
        </w:tblBorders>
        <w:tblLook w:val="04A0" w:firstRow="1" w:lastRow="0" w:firstColumn="1" w:lastColumn="0" w:noHBand="0" w:noVBand="1"/>
      </w:tblPr>
      <w:tblGrid>
        <w:gridCol w:w="580"/>
        <w:gridCol w:w="1082"/>
        <w:gridCol w:w="1261"/>
        <w:gridCol w:w="1287"/>
      </w:tblGrid>
      <w:tr w:rsidR="00C90DF9" w:rsidRPr="004E4B7E" w:rsidTr="00D950A4">
        <w:trPr>
          <w:trHeight w:val="315"/>
          <w:jc w:val="center"/>
        </w:trPr>
        <w:tc>
          <w:tcPr>
            <w:tcW w:w="580" w:type="dxa"/>
            <w:shd w:val="clear" w:color="auto" w:fill="auto"/>
            <w:noWrap/>
            <w:vAlign w:val="bottom"/>
            <w:hideMark/>
          </w:tcPr>
          <w:p w:rsidR="00C90DF9" w:rsidRPr="004E4B7E" w:rsidRDefault="00C90DF9" w:rsidP="00B0327E">
            <w:pPr>
              <w:jc w:val="center"/>
              <w:rPr>
                <w:rFonts w:ascii="Palatino Linotype" w:hAnsi="Palatino Linotype"/>
                <w:b/>
                <w:bCs/>
                <w:color w:val="000000"/>
                <w:sz w:val="20"/>
                <w:szCs w:val="20"/>
              </w:rPr>
            </w:pPr>
            <w:r w:rsidRPr="004E4B7E">
              <w:rPr>
                <w:rFonts w:ascii="Palatino Linotype" w:hAnsi="Palatino Linotype"/>
                <w:b/>
                <w:bCs/>
                <w:color w:val="000000"/>
                <w:sz w:val="20"/>
                <w:szCs w:val="20"/>
              </w:rPr>
              <w:t>No</w:t>
            </w:r>
          </w:p>
        </w:tc>
        <w:tc>
          <w:tcPr>
            <w:tcW w:w="1082" w:type="dxa"/>
            <w:shd w:val="clear" w:color="auto" w:fill="auto"/>
            <w:noWrap/>
            <w:vAlign w:val="bottom"/>
            <w:hideMark/>
          </w:tcPr>
          <w:p w:rsidR="00C90DF9" w:rsidRPr="004E4B7E" w:rsidRDefault="00C90DF9" w:rsidP="00B0327E">
            <w:pPr>
              <w:jc w:val="center"/>
              <w:rPr>
                <w:rFonts w:ascii="Palatino Linotype" w:hAnsi="Palatino Linotype"/>
                <w:b/>
                <w:bCs/>
                <w:color w:val="000000"/>
                <w:sz w:val="20"/>
                <w:szCs w:val="20"/>
              </w:rPr>
            </w:pPr>
            <w:r w:rsidRPr="004E4B7E">
              <w:rPr>
                <w:rFonts w:ascii="Palatino Linotype" w:hAnsi="Palatino Linotype"/>
                <w:b/>
                <w:bCs/>
                <w:color w:val="000000"/>
                <w:sz w:val="20"/>
                <w:szCs w:val="20"/>
              </w:rPr>
              <w:t>Atribut</w:t>
            </w:r>
          </w:p>
        </w:tc>
        <w:tc>
          <w:tcPr>
            <w:tcW w:w="1261" w:type="dxa"/>
          </w:tcPr>
          <w:p w:rsidR="00C90DF9" w:rsidRPr="004E4B7E" w:rsidRDefault="00C90DF9" w:rsidP="00B0327E">
            <w:pPr>
              <w:jc w:val="center"/>
              <w:rPr>
                <w:rFonts w:ascii="Palatino Linotype" w:hAnsi="Palatino Linotype"/>
                <w:b/>
                <w:bCs/>
                <w:color w:val="000000"/>
                <w:sz w:val="20"/>
                <w:szCs w:val="20"/>
                <w:lang w:val="en-US"/>
              </w:rPr>
            </w:pPr>
            <w:r w:rsidRPr="004E4B7E">
              <w:rPr>
                <w:rFonts w:ascii="Palatino Linotype" w:hAnsi="Palatino Linotype"/>
                <w:b/>
                <w:bCs/>
                <w:color w:val="000000"/>
                <w:sz w:val="20"/>
                <w:szCs w:val="20"/>
                <w:lang w:val="en-US"/>
              </w:rPr>
              <w:t xml:space="preserve">Nilai </w:t>
            </w:r>
          </w:p>
        </w:tc>
        <w:tc>
          <w:tcPr>
            <w:tcW w:w="1287" w:type="dxa"/>
          </w:tcPr>
          <w:p w:rsidR="00C90DF9" w:rsidRPr="004E4B7E" w:rsidRDefault="009112BF" w:rsidP="00B0327E">
            <w:pPr>
              <w:jc w:val="center"/>
              <w:rPr>
                <w:rFonts w:ascii="Palatino Linotype" w:hAnsi="Palatino Linotype"/>
                <w:b/>
                <w:bCs/>
                <w:color w:val="000000"/>
                <w:sz w:val="20"/>
                <w:szCs w:val="20"/>
                <w:lang w:val="en-US"/>
              </w:rPr>
            </w:pPr>
            <w:r w:rsidRPr="004E4B7E">
              <w:rPr>
                <w:rFonts w:ascii="Palatino Linotype" w:hAnsi="Palatino Linotype"/>
                <w:b/>
                <w:bCs/>
                <w:color w:val="000000"/>
                <w:sz w:val="20"/>
                <w:szCs w:val="20"/>
                <w:lang w:val="en-US"/>
              </w:rPr>
              <w:t>Nilai</w:t>
            </w:r>
            <w:r w:rsidR="00C90DF9" w:rsidRPr="004E4B7E">
              <w:rPr>
                <w:rFonts w:ascii="Palatino Linotype" w:hAnsi="Palatino Linotype"/>
                <w:b/>
                <w:bCs/>
                <w:color w:val="000000"/>
                <w:sz w:val="20"/>
                <w:szCs w:val="20"/>
                <w:lang w:val="en-US"/>
              </w:rPr>
              <w:t xml:space="preserve"> Kecocokan</w:t>
            </w:r>
          </w:p>
        </w:tc>
      </w:tr>
      <w:tr w:rsidR="00FB38D4" w:rsidRPr="004E4B7E" w:rsidTr="00D950A4">
        <w:trPr>
          <w:trHeight w:val="315"/>
          <w:jc w:val="center"/>
        </w:trPr>
        <w:tc>
          <w:tcPr>
            <w:tcW w:w="580" w:type="dxa"/>
            <w:vMerge w:val="restart"/>
            <w:shd w:val="clear" w:color="auto" w:fill="auto"/>
            <w:noWrap/>
            <w:vAlign w:val="center"/>
            <w:hideMark/>
          </w:tcPr>
          <w:p w:rsidR="00FB38D4" w:rsidRPr="004E4B7E" w:rsidRDefault="00FB38D4" w:rsidP="00FB38D4">
            <w:pPr>
              <w:jc w:val="center"/>
              <w:rPr>
                <w:rFonts w:ascii="Palatino Linotype" w:hAnsi="Palatino Linotype"/>
                <w:color w:val="000000"/>
                <w:sz w:val="20"/>
                <w:szCs w:val="20"/>
              </w:rPr>
            </w:pPr>
            <w:r w:rsidRPr="004E4B7E">
              <w:rPr>
                <w:rFonts w:ascii="Palatino Linotype" w:hAnsi="Palatino Linotype"/>
                <w:color w:val="000000"/>
                <w:sz w:val="20"/>
                <w:szCs w:val="20"/>
                <w:lang w:val="en-US"/>
              </w:rPr>
              <w:t>C</w:t>
            </w:r>
            <w:r w:rsidRPr="004E4B7E">
              <w:rPr>
                <w:rFonts w:ascii="Palatino Linotype" w:hAnsi="Palatino Linotype"/>
                <w:color w:val="000000"/>
                <w:sz w:val="20"/>
                <w:szCs w:val="20"/>
              </w:rPr>
              <w:t>1</w:t>
            </w:r>
          </w:p>
        </w:tc>
        <w:tc>
          <w:tcPr>
            <w:tcW w:w="1082" w:type="dxa"/>
            <w:vMerge w:val="restart"/>
            <w:shd w:val="clear" w:color="auto" w:fill="auto"/>
            <w:noWrap/>
            <w:vAlign w:val="center"/>
          </w:tcPr>
          <w:p w:rsidR="00FB38D4" w:rsidRPr="004E4B7E" w:rsidRDefault="00FB38D4"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Gaji</w:t>
            </w:r>
          </w:p>
        </w:tc>
        <w:tc>
          <w:tcPr>
            <w:tcW w:w="1261" w:type="dxa"/>
          </w:tcPr>
          <w:p w:rsidR="00FB38D4" w:rsidRPr="004E4B7E" w:rsidRDefault="00FB38D4"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1 x angsuran</w:t>
            </w:r>
          </w:p>
        </w:tc>
        <w:tc>
          <w:tcPr>
            <w:tcW w:w="1287" w:type="dxa"/>
          </w:tcPr>
          <w:p w:rsidR="00FB38D4" w:rsidRPr="004E4B7E" w:rsidRDefault="00FB38D4"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1</w:t>
            </w:r>
          </w:p>
        </w:tc>
      </w:tr>
      <w:tr w:rsidR="00FB38D4" w:rsidRPr="004E4B7E" w:rsidTr="00D950A4">
        <w:trPr>
          <w:trHeight w:val="315"/>
          <w:jc w:val="center"/>
        </w:trPr>
        <w:tc>
          <w:tcPr>
            <w:tcW w:w="580" w:type="dxa"/>
            <w:vMerge/>
            <w:shd w:val="clear" w:color="auto" w:fill="auto"/>
            <w:noWrap/>
            <w:vAlign w:val="bottom"/>
          </w:tcPr>
          <w:p w:rsidR="00FB38D4" w:rsidRPr="004E4B7E" w:rsidRDefault="00FB38D4"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FB38D4" w:rsidRPr="004E4B7E" w:rsidRDefault="00FB38D4" w:rsidP="00FB1631">
            <w:pPr>
              <w:rPr>
                <w:rFonts w:ascii="Palatino Linotype" w:hAnsi="Palatino Linotype"/>
                <w:color w:val="000000"/>
                <w:sz w:val="20"/>
                <w:szCs w:val="20"/>
                <w:lang w:val="en-US"/>
              </w:rPr>
            </w:pPr>
          </w:p>
        </w:tc>
        <w:tc>
          <w:tcPr>
            <w:tcW w:w="1261" w:type="dxa"/>
          </w:tcPr>
          <w:p w:rsidR="00FB38D4" w:rsidRPr="004E4B7E" w:rsidRDefault="00FB38D4"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2 x angsuran</w:t>
            </w:r>
          </w:p>
        </w:tc>
        <w:tc>
          <w:tcPr>
            <w:tcW w:w="1287" w:type="dxa"/>
          </w:tcPr>
          <w:p w:rsidR="00FB38D4" w:rsidRPr="004E4B7E" w:rsidRDefault="00FB38D4"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2</w:t>
            </w:r>
          </w:p>
        </w:tc>
      </w:tr>
      <w:tr w:rsidR="00FB38D4" w:rsidRPr="004E4B7E" w:rsidTr="00D950A4">
        <w:trPr>
          <w:trHeight w:val="315"/>
          <w:jc w:val="center"/>
        </w:trPr>
        <w:tc>
          <w:tcPr>
            <w:tcW w:w="580" w:type="dxa"/>
            <w:vMerge/>
            <w:shd w:val="clear" w:color="auto" w:fill="auto"/>
            <w:noWrap/>
            <w:vAlign w:val="bottom"/>
          </w:tcPr>
          <w:p w:rsidR="00FB38D4" w:rsidRPr="004E4B7E" w:rsidRDefault="00FB38D4"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FB38D4" w:rsidRPr="004E4B7E" w:rsidRDefault="00FB38D4" w:rsidP="00FB1631">
            <w:pPr>
              <w:rPr>
                <w:rFonts w:ascii="Palatino Linotype" w:hAnsi="Palatino Linotype"/>
                <w:color w:val="000000"/>
                <w:sz w:val="20"/>
                <w:szCs w:val="20"/>
                <w:lang w:val="en-US"/>
              </w:rPr>
            </w:pPr>
          </w:p>
        </w:tc>
        <w:tc>
          <w:tcPr>
            <w:tcW w:w="1261" w:type="dxa"/>
          </w:tcPr>
          <w:p w:rsidR="00FB38D4" w:rsidRPr="004E4B7E" w:rsidRDefault="00FB38D4"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3 x angsuran</w:t>
            </w:r>
          </w:p>
        </w:tc>
        <w:tc>
          <w:tcPr>
            <w:tcW w:w="1287" w:type="dxa"/>
          </w:tcPr>
          <w:p w:rsidR="00FB38D4" w:rsidRPr="004E4B7E" w:rsidRDefault="00FB38D4"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3</w:t>
            </w:r>
          </w:p>
        </w:tc>
      </w:tr>
      <w:tr w:rsidR="00FB38D4" w:rsidRPr="004E4B7E" w:rsidTr="00D950A4">
        <w:trPr>
          <w:trHeight w:val="315"/>
          <w:jc w:val="center"/>
        </w:trPr>
        <w:tc>
          <w:tcPr>
            <w:tcW w:w="580" w:type="dxa"/>
            <w:vMerge/>
            <w:shd w:val="clear" w:color="auto" w:fill="auto"/>
            <w:noWrap/>
            <w:vAlign w:val="bottom"/>
          </w:tcPr>
          <w:p w:rsidR="00FB38D4" w:rsidRPr="004E4B7E" w:rsidRDefault="00FB38D4"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FB38D4" w:rsidRPr="004E4B7E" w:rsidRDefault="00FB38D4" w:rsidP="00FB1631">
            <w:pPr>
              <w:rPr>
                <w:rFonts w:ascii="Palatino Linotype" w:hAnsi="Palatino Linotype"/>
                <w:color w:val="000000"/>
                <w:sz w:val="20"/>
                <w:szCs w:val="20"/>
                <w:lang w:val="en-US"/>
              </w:rPr>
            </w:pPr>
          </w:p>
        </w:tc>
        <w:tc>
          <w:tcPr>
            <w:tcW w:w="1261" w:type="dxa"/>
          </w:tcPr>
          <w:p w:rsidR="00FB38D4" w:rsidRPr="004E4B7E" w:rsidRDefault="00FB38D4"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4 x angsuran</w:t>
            </w:r>
          </w:p>
        </w:tc>
        <w:tc>
          <w:tcPr>
            <w:tcW w:w="1287" w:type="dxa"/>
          </w:tcPr>
          <w:p w:rsidR="00FB38D4" w:rsidRPr="004E4B7E" w:rsidRDefault="00FB38D4"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4</w:t>
            </w:r>
          </w:p>
        </w:tc>
      </w:tr>
      <w:tr w:rsidR="00FB38D4" w:rsidRPr="004E4B7E" w:rsidTr="00D950A4">
        <w:trPr>
          <w:trHeight w:val="315"/>
          <w:jc w:val="center"/>
        </w:trPr>
        <w:tc>
          <w:tcPr>
            <w:tcW w:w="580" w:type="dxa"/>
            <w:vMerge/>
            <w:shd w:val="clear" w:color="auto" w:fill="auto"/>
            <w:noWrap/>
            <w:vAlign w:val="bottom"/>
          </w:tcPr>
          <w:p w:rsidR="00FB38D4" w:rsidRPr="004E4B7E" w:rsidRDefault="00FB38D4"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FB38D4" w:rsidRPr="004E4B7E" w:rsidRDefault="00FB38D4" w:rsidP="00FB1631">
            <w:pPr>
              <w:rPr>
                <w:rFonts w:ascii="Palatino Linotype" w:hAnsi="Palatino Linotype"/>
                <w:color w:val="000000"/>
                <w:sz w:val="20"/>
                <w:szCs w:val="20"/>
                <w:lang w:val="en-US"/>
              </w:rPr>
            </w:pPr>
          </w:p>
        </w:tc>
        <w:tc>
          <w:tcPr>
            <w:tcW w:w="1261" w:type="dxa"/>
          </w:tcPr>
          <w:p w:rsidR="00FB38D4" w:rsidRPr="004E4B7E" w:rsidRDefault="00FB38D4"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5 x angsuran</w:t>
            </w:r>
          </w:p>
        </w:tc>
        <w:tc>
          <w:tcPr>
            <w:tcW w:w="1287" w:type="dxa"/>
          </w:tcPr>
          <w:p w:rsidR="00FB38D4" w:rsidRPr="004E4B7E" w:rsidRDefault="00FB38D4"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5</w:t>
            </w:r>
          </w:p>
        </w:tc>
      </w:tr>
      <w:tr w:rsidR="00C90DF9" w:rsidRPr="004E4B7E" w:rsidTr="00D950A4">
        <w:trPr>
          <w:trHeight w:val="300"/>
          <w:jc w:val="center"/>
        </w:trPr>
        <w:tc>
          <w:tcPr>
            <w:tcW w:w="580" w:type="dxa"/>
            <w:vMerge w:val="restart"/>
            <w:shd w:val="clear" w:color="auto" w:fill="auto"/>
            <w:noWrap/>
            <w:vAlign w:val="center"/>
            <w:hideMark/>
          </w:tcPr>
          <w:p w:rsidR="00C90DF9" w:rsidRPr="004E4B7E" w:rsidRDefault="00C90DF9" w:rsidP="00B0327E">
            <w:pPr>
              <w:jc w:val="center"/>
              <w:rPr>
                <w:rFonts w:ascii="Palatino Linotype" w:hAnsi="Palatino Linotype"/>
                <w:color w:val="000000"/>
                <w:sz w:val="20"/>
                <w:szCs w:val="20"/>
              </w:rPr>
            </w:pPr>
            <w:r w:rsidRPr="004E4B7E">
              <w:rPr>
                <w:rFonts w:ascii="Palatino Linotype" w:hAnsi="Palatino Linotype"/>
                <w:color w:val="000000"/>
                <w:sz w:val="20"/>
                <w:szCs w:val="20"/>
                <w:lang w:val="en-US"/>
              </w:rPr>
              <w:lastRenderedPageBreak/>
              <w:t>C</w:t>
            </w:r>
            <w:r w:rsidRPr="004E4B7E">
              <w:rPr>
                <w:rFonts w:ascii="Palatino Linotype" w:hAnsi="Palatino Linotype"/>
                <w:color w:val="000000"/>
                <w:sz w:val="20"/>
                <w:szCs w:val="20"/>
              </w:rPr>
              <w:t>2</w:t>
            </w:r>
          </w:p>
        </w:tc>
        <w:tc>
          <w:tcPr>
            <w:tcW w:w="1082" w:type="dxa"/>
            <w:vMerge w:val="restart"/>
            <w:shd w:val="clear" w:color="auto" w:fill="auto"/>
            <w:noWrap/>
            <w:vAlign w:val="center"/>
          </w:tcPr>
          <w:p w:rsidR="00C90DF9" w:rsidRPr="004E4B7E" w:rsidRDefault="00C90DF9" w:rsidP="00FB1631">
            <w:pPr>
              <w:rPr>
                <w:rFonts w:ascii="Palatino Linotype" w:hAnsi="Palatino Linotype"/>
                <w:color w:val="000000"/>
                <w:sz w:val="20"/>
                <w:szCs w:val="20"/>
              </w:rPr>
            </w:pPr>
            <w:r w:rsidRPr="004E4B7E">
              <w:rPr>
                <w:rFonts w:ascii="Palatino Linotype" w:hAnsi="Palatino Linotype"/>
                <w:color w:val="000000"/>
                <w:sz w:val="20"/>
                <w:szCs w:val="20"/>
              </w:rPr>
              <w:t>Masa Kerja</w:t>
            </w:r>
          </w:p>
        </w:tc>
        <w:tc>
          <w:tcPr>
            <w:tcW w:w="1261" w:type="dxa"/>
          </w:tcPr>
          <w:p w:rsidR="00C90DF9" w:rsidRPr="004E4B7E" w:rsidRDefault="00C90DF9"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 xml:space="preserve">&lt;= 2 tahun </w:t>
            </w:r>
          </w:p>
        </w:tc>
        <w:tc>
          <w:tcPr>
            <w:tcW w:w="1287" w:type="dxa"/>
          </w:tcPr>
          <w:p w:rsidR="00C90DF9" w:rsidRPr="004E4B7E" w:rsidRDefault="00C90DF9"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1</w:t>
            </w:r>
          </w:p>
        </w:tc>
      </w:tr>
      <w:tr w:rsidR="00C90DF9" w:rsidRPr="004E4B7E" w:rsidTr="00D950A4">
        <w:trPr>
          <w:trHeight w:val="300"/>
          <w:jc w:val="center"/>
        </w:trPr>
        <w:tc>
          <w:tcPr>
            <w:tcW w:w="580" w:type="dxa"/>
            <w:vMerge/>
            <w:shd w:val="clear" w:color="auto" w:fill="auto"/>
            <w:noWrap/>
            <w:vAlign w:val="center"/>
          </w:tcPr>
          <w:p w:rsidR="00C90DF9" w:rsidRPr="004E4B7E" w:rsidRDefault="00C90DF9"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C90DF9" w:rsidRPr="004E4B7E" w:rsidRDefault="00C90DF9" w:rsidP="00FB1631">
            <w:pPr>
              <w:rPr>
                <w:rFonts w:ascii="Palatino Linotype" w:hAnsi="Palatino Linotype"/>
                <w:color w:val="000000"/>
                <w:sz w:val="20"/>
                <w:szCs w:val="20"/>
              </w:rPr>
            </w:pPr>
          </w:p>
        </w:tc>
        <w:tc>
          <w:tcPr>
            <w:tcW w:w="1261" w:type="dxa"/>
          </w:tcPr>
          <w:p w:rsidR="00C90DF9" w:rsidRPr="004E4B7E" w:rsidRDefault="00C90DF9"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3 – 5 tahun</w:t>
            </w:r>
          </w:p>
        </w:tc>
        <w:tc>
          <w:tcPr>
            <w:tcW w:w="1287" w:type="dxa"/>
          </w:tcPr>
          <w:p w:rsidR="00C90DF9" w:rsidRPr="004E4B7E" w:rsidRDefault="00C90DF9"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2</w:t>
            </w:r>
          </w:p>
        </w:tc>
      </w:tr>
      <w:tr w:rsidR="00C90DF9" w:rsidRPr="004E4B7E" w:rsidTr="00D950A4">
        <w:trPr>
          <w:trHeight w:val="300"/>
          <w:jc w:val="center"/>
        </w:trPr>
        <w:tc>
          <w:tcPr>
            <w:tcW w:w="580" w:type="dxa"/>
            <w:vMerge/>
            <w:shd w:val="clear" w:color="auto" w:fill="auto"/>
            <w:noWrap/>
            <w:vAlign w:val="center"/>
          </w:tcPr>
          <w:p w:rsidR="00C90DF9" w:rsidRPr="004E4B7E" w:rsidRDefault="00C90DF9"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C90DF9" w:rsidRPr="004E4B7E" w:rsidRDefault="00C90DF9" w:rsidP="00FB1631">
            <w:pPr>
              <w:rPr>
                <w:rFonts w:ascii="Palatino Linotype" w:hAnsi="Palatino Linotype"/>
                <w:color w:val="000000"/>
                <w:sz w:val="20"/>
                <w:szCs w:val="20"/>
              </w:rPr>
            </w:pPr>
          </w:p>
        </w:tc>
        <w:tc>
          <w:tcPr>
            <w:tcW w:w="1261" w:type="dxa"/>
          </w:tcPr>
          <w:p w:rsidR="00C90DF9" w:rsidRPr="004E4B7E" w:rsidRDefault="00C90DF9" w:rsidP="00C90DF9">
            <w:pPr>
              <w:rPr>
                <w:rFonts w:ascii="Palatino Linotype" w:hAnsi="Palatino Linotype"/>
                <w:color w:val="000000"/>
                <w:sz w:val="20"/>
                <w:szCs w:val="20"/>
                <w:lang w:val="en-US"/>
              </w:rPr>
            </w:pPr>
            <w:r w:rsidRPr="004E4B7E">
              <w:rPr>
                <w:rFonts w:ascii="Palatino Linotype" w:hAnsi="Palatino Linotype"/>
                <w:color w:val="000000"/>
                <w:sz w:val="20"/>
                <w:szCs w:val="20"/>
                <w:lang w:val="en-US"/>
              </w:rPr>
              <w:t>6 – 8 tahun</w:t>
            </w:r>
          </w:p>
        </w:tc>
        <w:tc>
          <w:tcPr>
            <w:tcW w:w="1287" w:type="dxa"/>
          </w:tcPr>
          <w:p w:rsidR="00C90DF9" w:rsidRPr="004E4B7E" w:rsidRDefault="00C90DF9"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3</w:t>
            </w:r>
          </w:p>
        </w:tc>
      </w:tr>
      <w:tr w:rsidR="00C90DF9" w:rsidRPr="004E4B7E" w:rsidTr="00D950A4">
        <w:trPr>
          <w:trHeight w:val="300"/>
          <w:jc w:val="center"/>
        </w:trPr>
        <w:tc>
          <w:tcPr>
            <w:tcW w:w="580" w:type="dxa"/>
            <w:vMerge/>
            <w:shd w:val="clear" w:color="auto" w:fill="auto"/>
            <w:noWrap/>
            <w:vAlign w:val="center"/>
          </w:tcPr>
          <w:p w:rsidR="00C90DF9" w:rsidRPr="004E4B7E" w:rsidRDefault="00C90DF9"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C90DF9" w:rsidRPr="004E4B7E" w:rsidRDefault="00C90DF9" w:rsidP="00FB1631">
            <w:pPr>
              <w:rPr>
                <w:rFonts w:ascii="Palatino Linotype" w:hAnsi="Palatino Linotype"/>
                <w:color w:val="000000"/>
                <w:sz w:val="20"/>
                <w:szCs w:val="20"/>
              </w:rPr>
            </w:pPr>
          </w:p>
        </w:tc>
        <w:tc>
          <w:tcPr>
            <w:tcW w:w="1261" w:type="dxa"/>
          </w:tcPr>
          <w:p w:rsidR="00C90DF9" w:rsidRPr="004E4B7E" w:rsidRDefault="00C90DF9" w:rsidP="00C90DF9">
            <w:pPr>
              <w:rPr>
                <w:rFonts w:ascii="Palatino Linotype" w:hAnsi="Palatino Linotype"/>
                <w:color w:val="000000"/>
                <w:sz w:val="20"/>
                <w:szCs w:val="20"/>
                <w:lang w:val="en-US"/>
              </w:rPr>
            </w:pPr>
            <w:r w:rsidRPr="004E4B7E">
              <w:rPr>
                <w:rFonts w:ascii="Palatino Linotype" w:hAnsi="Palatino Linotype"/>
                <w:color w:val="000000"/>
                <w:sz w:val="20"/>
                <w:szCs w:val="20"/>
                <w:lang w:val="en-US"/>
              </w:rPr>
              <w:t>9 – 14</w:t>
            </w:r>
          </w:p>
        </w:tc>
        <w:tc>
          <w:tcPr>
            <w:tcW w:w="1287" w:type="dxa"/>
          </w:tcPr>
          <w:p w:rsidR="00C90DF9" w:rsidRPr="004E4B7E" w:rsidRDefault="00C90DF9"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4</w:t>
            </w:r>
          </w:p>
        </w:tc>
      </w:tr>
      <w:tr w:rsidR="00C90DF9" w:rsidRPr="004E4B7E" w:rsidTr="00D950A4">
        <w:trPr>
          <w:trHeight w:val="300"/>
          <w:jc w:val="center"/>
        </w:trPr>
        <w:tc>
          <w:tcPr>
            <w:tcW w:w="580" w:type="dxa"/>
            <w:vMerge/>
            <w:shd w:val="clear" w:color="auto" w:fill="auto"/>
            <w:noWrap/>
            <w:vAlign w:val="center"/>
          </w:tcPr>
          <w:p w:rsidR="00C90DF9" w:rsidRPr="004E4B7E" w:rsidRDefault="00C90DF9" w:rsidP="00B0327E">
            <w:pPr>
              <w:jc w:val="center"/>
              <w:rPr>
                <w:rFonts w:ascii="Palatino Linotype" w:hAnsi="Palatino Linotype"/>
                <w:color w:val="000000"/>
                <w:sz w:val="20"/>
                <w:szCs w:val="20"/>
                <w:lang w:val="en-US"/>
              </w:rPr>
            </w:pPr>
          </w:p>
        </w:tc>
        <w:tc>
          <w:tcPr>
            <w:tcW w:w="1082" w:type="dxa"/>
            <w:vMerge/>
            <w:shd w:val="clear" w:color="auto" w:fill="auto"/>
            <w:noWrap/>
            <w:vAlign w:val="center"/>
          </w:tcPr>
          <w:p w:rsidR="00C90DF9" w:rsidRPr="004E4B7E" w:rsidRDefault="00C90DF9" w:rsidP="00FB1631">
            <w:pPr>
              <w:rPr>
                <w:rFonts w:ascii="Palatino Linotype" w:hAnsi="Palatino Linotype"/>
                <w:color w:val="000000"/>
                <w:sz w:val="20"/>
                <w:szCs w:val="20"/>
              </w:rPr>
            </w:pPr>
          </w:p>
        </w:tc>
        <w:tc>
          <w:tcPr>
            <w:tcW w:w="1261" w:type="dxa"/>
          </w:tcPr>
          <w:p w:rsidR="00C90DF9" w:rsidRPr="004E4B7E" w:rsidRDefault="00C90DF9" w:rsidP="00FB1631">
            <w:pPr>
              <w:rPr>
                <w:rFonts w:ascii="Palatino Linotype" w:hAnsi="Palatino Linotype"/>
                <w:color w:val="000000"/>
                <w:sz w:val="20"/>
                <w:szCs w:val="20"/>
                <w:lang w:val="en-US"/>
              </w:rPr>
            </w:pPr>
            <w:r w:rsidRPr="004E4B7E">
              <w:rPr>
                <w:rFonts w:ascii="Palatino Linotype" w:hAnsi="Palatino Linotype"/>
                <w:color w:val="000000"/>
                <w:sz w:val="20"/>
                <w:szCs w:val="20"/>
                <w:lang w:val="en-US"/>
              </w:rPr>
              <w:t>&gt;=15</w:t>
            </w:r>
          </w:p>
        </w:tc>
        <w:tc>
          <w:tcPr>
            <w:tcW w:w="1287" w:type="dxa"/>
          </w:tcPr>
          <w:p w:rsidR="00C90DF9" w:rsidRPr="004E4B7E" w:rsidRDefault="00C90DF9"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5</w:t>
            </w:r>
          </w:p>
        </w:tc>
      </w:tr>
      <w:tr w:rsidR="00F90612" w:rsidRPr="004E4B7E" w:rsidTr="00D950A4">
        <w:trPr>
          <w:trHeight w:val="300"/>
          <w:jc w:val="center"/>
        </w:trPr>
        <w:tc>
          <w:tcPr>
            <w:tcW w:w="580" w:type="dxa"/>
            <w:vMerge w:val="restart"/>
            <w:shd w:val="clear" w:color="auto" w:fill="auto"/>
            <w:noWrap/>
            <w:vAlign w:val="center"/>
            <w:hideMark/>
          </w:tcPr>
          <w:p w:rsidR="00F90612" w:rsidRPr="004E4B7E" w:rsidRDefault="00F90612" w:rsidP="00F90612">
            <w:pPr>
              <w:jc w:val="center"/>
              <w:rPr>
                <w:rFonts w:ascii="Palatino Linotype" w:hAnsi="Palatino Linotype"/>
                <w:color w:val="000000"/>
                <w:sz w:val="20"/>
                <w:szCs w:val="20"/>
              </w:rPr>
            </w:pPr>
            <w:r w:rsidRPr="004E4B7E">
              <w:rPr>
                <w:rFonts w:ascii="Palatino Linotype" w:hAnsi="Palatino Linotype"/>
                <w:color w:val="000000"/>
                <w:sz w:val="20"/>
                <w:szCs w:val="20"/>
                <w:lang w:val="en-US"/>
              </w:rPr>
              <w:t>C</w:t>
            </w:r>
            <w:r w:rsidRPr="004E4B7E">
              <w:rPr>
                <w:rFonts w:ascii="Palatino Linotype" w:hAnsi="Palatino Linotype"/>
                <w:color w:val="000000"/>
                <w:sz w:val="20"/>
                <w:szCs w:val="20"/>
              </w:rPr>
              <w:t>3</w:t>
            </w:r>
          </w:p>
        </w:tc>
        <w:tc>
          <w:tcPr>
            <w:tcW w:w="1082" w:type="dxa"/>
            <w:vMerge w:val="restart"/>
            <w:shd w:val="clear" w:color="auto" w:fill="auto"/>
            <w:vAlign w:val="center"/>
          </w:tcPr>
          <w:p w:rsidR="00F90612" w:rsidRPr="004E4B7E" w:rsidRDefault="00F90612" w:rsidP="00FB1631">
            <w:pPr>
              <w:rPr>
                <w:rFonts w:ascii="Palatino Linotype" w:hAnsi="Palatino Linotype"/>
                <w:color w:val="000000"/>
                <w:sz w:val="20"/>
                <w:szCs w:val="20"/>
              </w:rPr>
            </w:pPr>
            <w:r w:rsidRPr="004E4B7E">
              <w:rPr>
                <w:rFonts w:ascii="Palatino Linotype" w:hAnsi="Palatino Linotype"/>
                <w:color w:val="000000"/>
                <w:sz w:val="20"/>
                <w:szCs w:val="20"/>
              </w:rPr>
              <w:t xml:space="preserve">Jangka Waktu </w:t>
            </w:r>
            <w:r w:rsidR="00056F43" w:rsidRPr="004E4B7E">
              <w:rPr>
                <w:rFonts w:ascii="Palatino Linotype" w:hAnsi="Palatino Linotype"/>
                <w:color w:val="000000"/>
                <w:sz w:val="20"/>
                <w:szCs w:val="20"/>
              </w:rPr>
              <w:t>Pinjaman</w:t>
            </w:r>
          </w:p>
        </w:tc>
        <w:tc>
          <w:tcPr>
            <w:tcW w:w="1261" w:type="dxa"/>
          </w:tcPr>
          <w:p w:rsidR="00F90612" w:rsidRPr="004E4B7E" w:rsidRDefault="00F90612" w:rsidP="00F90612">
            <w:pPr>
              <w:rPr>
                <w:rFonts w:ascii="Palatino Linotype" w:hAnsi="Palatino Linotype"/>
                <w:color w:val="000000"/>
                <w:sz w:val="20"/>
                <w:szCs w:val="20"/>
                <w:lang w:val="en-US"/>
              </w:rPr>
            </w:pPr>
            <w:r w:rsidRPr="004E4B7E">
              <w:rPr>
                <w:rFonts w:ascii="Palatino Linotype" w:hAnsi="Palatino Linotype"/>
                <w:color w:val="000000"/>
                <w:sz w:val="20"/>
                <w:szCs w:val="20"/>
                <w:lang w:val="en-US"/>
              </w:rPr>
              <w:t>&lt; 6 bulan</w:t>
            </w:r>
          </w:p>
        </w:tc>
        <w:tc>
          <w:tcPr>
            <w:tcW w:w="1287" w:type="dxa"/>
          </w:tcPr>
          <w:p w:rsidR="00F90612" w:rsidRPr="004E4B7E" w:rsidRDefault="00F90612"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1</w:t>
            </w:r>
          </w:p>
        </w:tc>
      </w:tr>
      <w:tr w:rsidR="00F90612" w:rsidRPr="004E4B7E" w:rsidTr="00D950A4">
        <w:trPr>
          <w:trHeight w:val="300"/>
          <w:jc w:val="center"/>
        </w:trPr>
        <w:tc>
          <w:tcPr>
            <w:tcW w:w="580" w:type="dxa"/>
            <w:vMerge/>
            <w:shd w:val="clear" w:color="auto" w:fill="auto"/>
            <w:noWrap/>
            <w:vAlign w:val="bottom"/>
          </w:tcPr>
          <w:p w:rsidR="00F90612" w:rsidRPr="004E4B7E" w:rsidRDefault="00F90612" w:rsidP="00B0327E">
            <w:pPr>
              <w:jc w:val="center"/>
              <w:rPr>
                <w:rFonts w:ascii="Palatino Linotype" w:hAnsi="Palatino Linotype"/>
                <w:color w:val="000000"/>
                <w:sz w:val="20"/>
                <w:szCs w:val="20"/>
                <w:lang w:val="en-US"/>
              </w:rPr>
            </w:pPr>
          </w:p>
        </w:tc>
        <w:tc>
          <w:tcPr>
            <w:tcW w:w="1082" w:type="dxa"/>
            <w:vMerge/>
            <w:shd w:val="clear" w:color="auto" w:fill="auto"/>
            <w:vAlign w:val="center"/>
          </w:tcPr>
          <w:p w:rsidR="00F90612" w:rsidRPr="004E4B7E" w:rsidRDefault="00F90612" w:rsidP="00FB1631">
            <w:pPr>
              <w:rPr>
                <w:rFonts w:ascii="Palatino Linotype" w:hAnsi="Palatino Linotype"/>
                <w:color w:val="000000"/>
                <w:sz w:val="20"/>
                <w:szCs w:val="20"/>
              </w:rPr>
            </w:pPr>
          </w:p>
        </w:tc>
        <w:tc>
          <w:tcPr>
            <w:tcW w:w="1261" w:type="dxa"/>
          </w:tcPr>
          <w:p w:rsidR="00F90612" w:rsidRPr="004E4B7E" w:rsidRDefault="00F90612" w:rsidP="00F90612">
            <w:pPr>
              <w:rPr>
                <w:rFonts w:ascii="Palatino Linotype" w:hAnsi="Palatino Linotype"/>
                <w:color w:val="000000"/>
                <w:sz w:val="20"/>
                <w:szCs w:val="20"/>
                <w:lang w:val="en-US"/>
              </w:rPr>
            </w:pPr>
            <w:r w:rsidRPr="004E4B7E">
              <w:rPr>
                <w:rFonts w:ascii="Palatino Linotype" w:hAnsi="Palatino Linotype"/>
                <w:color w:val="000000"/>
                <w:sz w:val="20"/>
                <w:szCs w:val="20"/>
                <w:lang w:val="en-US"/>
              </w:rPr>
              <w:t>6 – 12 bulan</w:t>
            </w:r>
          </w:p>
        </w:tc>
        <w:tc>
          <w:tcPr>
            <w:tcW w:w="1287" w:type="dxa"/>
          </w:tcPr>
          <w:p w:rsidR="00F90612" w:rsidRPr="004E4B7E" w:rsidRDefault="00F90612"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2</w:t>
            </w:r>
          </w:p>
        </w:tc>
      </w:tr>
      <w:tr w:rsidR="00F90612" w:rsidRPr="004E4B7E" w:rsidTr="00D950A4">
        <w:trPr>
          <w:trHeight w:val="300"/>
          <w:jc w:val="center"/>
        </w:trPr>
        <w:tc>
          <w:tcPr>
            <w:tcW w:w="580" w:type="dxa"/>
            <w:vMerge/>
            <w:shd w:val="clear" w:color="auto" w:fill="auto"/>
            <w:noWrap/>
            <w:vAlign w:val="bottom"/>
          </w:tcPr>
          <w:p w:rsidR="00F90612" w:rsidRPr="004E4B7E" w:rsidRDefault="00F90612" w:rsidP="00B0327E">
            <w:pPr>
              <w:jc w:val="center"/>
              <w:rPr>
                <w:rFonts w:ascii="Palatino Linotype" w:hAnsi="Palatino Linotype"/>
                <w:color w:val="000000"/>
                <w:sz w:val="20"/>
                <w:szCs w:val="20"/>
                <w:lang w:val="en-US"/>
              </w:rPr>
            </w:pPr>
          </w:p>
        </w:tc>
        <w:tc>
          <w:tcPr>
            <w:tcW w:w="1082" w:type="dxa"/>
            <w:vMerge/>
            <w:shd w:val="clear" w:color="auto" w:fill="auto"/>
            <w:vAlign w:val="center"/>
          </w:tcPr>
          <w:p w:rsidR="00F90612" w:rsidRPr="004E4B7E" w:rsidRDefault="00F90612" w:rsidP="00FB1631">
            <w:pPr>
              <w:rPr>
                <w:rFonts w:ascii="Palatino Linotype" w:hAnsi="Palatino Linotype"/>
                <w:color w:val="000000"/>
                <w:sz w:val="20"/>
                <w:szCs w:val="20"/>
              </w:rPr>
            </w:pPr>
          </w:p>
        </w:tc>
        <w:tc>
          <w:tcPr>
            <w:tcW w:w="1261" w:type="dxa"/>
          </w:tcPr>
          <w:p w:rsidR="00F90612" w:rsidRPr="004E4B7E" w:rsidRDefault="00F90612" w:rsidP="00F90612">
            <w:pPr>
              <w:rPr>
                <w:rFonts w:ascii="Palatino Linotype" w:hAnsi="Palatino Linotype"/>
                <w:color w:val="000000"/>
                <w:sz w:val="20"/>
                <w:szCs w:val="20"/>
                <w:lang w:val="en-US"/>
              </w:rPr>
            </w:pPr>
            <w:r w:rsidRPr="004E4B7E">
              <w:rPr>
                <w:rFonts w:ascii="Palatino Linotype" w:hAnsi="Palatino Linotype"/>
                <w:color w:val="000000"/>
                <w:sz w:val="20"/>
                <w:szCs w:val="20"/>
                <w:lang w:val="en-US"/>
              </w:rPr>
              <w:t xml:space="preserve">13 –  18 bulan </w:t>
            </w:r>
          </w:p>
        </w:tc>
        <w:tc>
          <w:tcPr>
            <w:tcW w:w="1287" w:type="dxa"/>
          </w:tcPr>
          <w:p w:rsidR="00F90612" w:rsidRPr="004E4B7E" w:rsidRDefault="00F90612"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3</w:t>
            </w:r>
          </w:p>
        </w:tc>
      </w:tr>
      <w:tr w:rsidR="00F90612" w:rsidRPr="004E4B7E" w:rsidTr="00D950A4">
        <w:trPr>
          <w:trHeight w:val="300"/>
          <w:jc w:val="center"/>
        </w:trPr>
        <w:tc>
          <w:tcPr>
            <w:tcW w:w="580" w:type="dxa"/>
            <w:vMerge/>
            <w:shd w:val="clear" w:color="auto" w:fill="auto"/>
            <w:noWrap/>
            <w:vAlign w:val="bottom"/>
          </w:tcPr>
          <w:p w:rsidR="00F90612" w:rsidRPr="004E4B7E" w:rsidRDefault="00F90612" w:rsidP="00B0327E">
            <w:pPr>
              <w:jc w:val="center"/>
              <w:rPr>
                <w:rFonts w:ascii="Palatino Linotype" w:hAnsi="Palatino Linotype"/>
                <w:color w:val="000000"/>
                <w:sz w:val="20"/>
                <w:szCs w:val="20"/>
                <w:lang w:val="en-US"/>
              </w:rPr>
            </w:pPr>
          </w:p>
        </w:tc>
        <w:tc>
          <w:tcPr>
            <w:tcW w:w="1082" w:type="dxa"/>
            <w:vMerge/>
            <w:shd w:val="clear" w:color="auto" w:fill="auto"/>
            <w:vAlign w:val="center"/>
          </w:tcPr>
          <w:p w:rsidR="00F90612" w:rsidRPr="004E4B7E" w:rsidRDefault="00F90612" w:rsidP="00FB1631">
            <w:pPr>
              <w:rPr>
                <w:rFonts w:ascii="Palatino Linotype" w:hAnsi="Palatino Linotype"/>
                <w:color w:val="000000"/>
                <w:sz w:val="20"/>
                <w:szCs w:val="20"/>
              </w:rPr>
            </w:pPr>
          </w:p>
        </w:tc>
        <w:tc>
          <w:tcPr>
            <w:tcW w:w="1261" w:type="dxa"/>
          </w:tcPr>
          <w:p w:rsidR="00F90612" w:rsidRPr="004E4B7E" w:rsidRDefault="00F90612" w:rsidP="00F90612">
            <w:pPr>
              <w:rPr>
                <w:rFonts w:ascii="Palatino Linotype" w:hAnsi="Palatino Linotype"/>
                <w:color w:val="000000"/>
                <w:sz w:val="20"/>
                <w:szCs w:val="20"/>
                <w:lang w:val="en-US"/>
              </w:rPr>
            </w:pPr>
            <w:r w:rsidRPr="004E4B7E">
              <w:rPr>
                <w:rFonts w:ascii="Palatino Linotype" w:hAnsi="Palatino Linotype"/>
                <w:color w:val="000000"/>
                <w:sz w:val="20"/>
                <w:szCs w:val="20"/>
                <w:lang w:val="en-US"/>
              </w:rPr>
              <w:t>19 – 24 bulan</w:t>
            </w:r>
          </w:p>
        </w:tc>
        <w:tc>
          <w:tcPr>
            <w:tcW w:w="1287" w:type="dxa"/>
          </w:tcPr>
          <w:p w:rsidR="00F90612" w:rsidRPr="004E4B7E" w:rsidRDefault="00F90612"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4</w:t>
            </w:r>
          </w:p>
        </w:tc>
      </w:tr>
      <w:tr w:rsidR="00F90612" w:rsidRPr="004E4B7E" w:rsidTr="00D950A4">
        <w:trPr>
          <w:trHeight w:val="300"/>
          <w:jc w:val="center"/>
        </w:trPr>
        <w:tc>
          <w:tcPr>
            <w:tcW w:w="580" w:type="dxa"/>
            <w:vMerge/>
            <w:shd w:val="clear" w:color="auto" w:fill="auto"/>
            <w:noWrap/>
            <w:vAlign w:val="bottom"/>
          </w:tcPr>
          <w:p w:rsidR="00F90612" w:rsidRPr="004E4B7E" w:rsidRDefault="00F90612" w:rsidP="00B0327E">
            <w:pPr>
              <w:jc w:val="center"/>
              <w:rPr>
                <w:rFonts w:ascii="Palatino Linotype" w:hAnsi="Palatino Linotype"/>
                <w:color w:val="000000"/>
                <w:sz w:val="20"/>
                <w:szCs w:val="20"/>
                <w:lang w:val="en-US"/>
              </w:rPr>
            </w:pPr>
          </w:p>
        </w:tc>
        <w:tc>
          <w:tcPr>
            <w:tcW w:w="1082" w:type="dxa"/>
            <w:vMerge/>
            <w:shd w:val="clear" w:color="auto" w:fill="auto"/>
            <w:vAlign w:val="center"/>
          </w:tcPr>
          <w:p w:rsidR="00F90612" w:rsidRPr="004E4B7E" w:rsidRDefault="00F90612" w:rsidP="00FB1631">
            <w:pPr>
              <w:rPr>
                <w:rFonts w:ascii="Palatino Linotype" w:hAnsi="Palatino Linotype"/>
                <w:color w:val="000000"/>
                <w:sz w:val="20"/>
                <w:szCs w:val="20"/>
              </w:rPr>
            </w:pPr>
          </w:p>
        </w:tc>
        <w:tc>
          <w:tcPr>
            <w:tcW w:w="1261" w:type="dxa"/>
          </w:tcPr>
          <w:p w:rsidR="00F90612" w:rsidRPr="004E4B7E" w:rsidRDefault="00F90612" w:rsidP="00F90612">
            <w:pPr>
              <w:rPr>
                <w:rFonts w:ascii="Palatino Linotype" w:hAnsi="Palatino Linotype"/>
                <w:color w:val="000000"/>
                <w:sz w:val="20"/>
                <w:szCs w:val="20"/>
                <w:lang w:val="en-US"/>
              </w:rPr>
            </w:pPr>
            <w:r w:rsidRPr="004E4B7E">
              <w:rPr>
                <w:rFonts w:ascii="Palatino Linotype" w:hAnsi="Palatino Linotype"/>
                <w:color w:val="000000"/>
                <w:sz w:val="20"/>
                <w:szCs w:val="20"/>
                <w:lang w:val="en-US"/>
              </w:rPr>
              <w:t>&gt;=24 bulan</w:t>
            </w:r>
          </w:p>
        </w:tc>
        <w:tc>
          <w:tcPr>
            <w:tcW w:w="1287" w:type="dxa"/>
          </w:tcPr>
          <w:p w:rsidR="00F90612" w:rsidRPr="004E4B7E" w:rsidRDefault="00F90612" w:rsidP="00FB38D4">
            <w:pPr>
              <w:jc w:val="center"/>
              <w:rPr>
                <w:rFonts w:ascii="Palatino Linotype" w:hAnsi="Palatino Linotype"/>
                <w:color w:val="000000"/>
                <w:sz w:val="20"/>
                <w:szCs w:val="20"/>
                <w:lang w:val="en-US"/>
              </w:rPr>
            </w:pPr>
            <w:r w:rsidRPr="004E4B7E">
              <w:rPr>
                <w:rFonts w:ascii="Palatino Linotype" w:hAnsi="Palatino Linotype"/>
                <w:color w:val="000000"/>
                <w:sz w:val="20"/>
                <w:szCs w:val="20"/>
                <w:lang w:val="en-US"/>
              </w:rPr>
              <w:t>5</w:t>
            </w:r>
          </w:p>
        </w:tc>
      </w:tr>
    </w:tbl>
    <w:p w:rsidR="00B40C81" w:rsidRPr="00B40C81" w:rsidRDefault="00B40C81" w:rsidP="00B40C81">
      <w:pPr>
        <w:pStyle w:val="ListParagraph"/>
        <w:spacing w:line="240" w:lineRule="auto"/>
        <w:ind w:left="284"/>
        <w:rPr>
          <w:rFonts w:ascii="Palatino Linotype" w:hAnsi="Palatino Linotype"/>
          <w:sz w:val="20"/>
          <w:szCs w:val="20"/>
        </w:rPr>
      </w:pPr>
    </w:p>
    <w:p w:rsidR="00B0327E" w:rsidRPr="004E4B7E" w:rsidRDefault="00B40C81" w:rsidP="00162995">
      <w:pPr>
        <w:pStyle w:val="ListParagraph"/>
        <w:numPr>
          <w:ilvl w:val="0"/>
          <w:numId w:val="9"/>
        </w:numPr>
        <w:spacing w:line="240" w:lineRule="auto"/>
        <w:ind w:left="284" w:hanging="284"/>
        <w:rPr>
          <w:rFonts w:ascii="Palatino Linotype" w:hAnsi="Palatino Linotype"/>
          <w:sz w:val="20"/>
          <w:szCs w:val="20"/>
        </w:rPr>
      </w:pPr>
      <w:r>
        <w:rPr>
          <w:rFonts w:ascii="Palatino Linotype" w:hAnsi="Palatino Linotype"/>
          <w:sz w:val="20"/>
          <w:szCs w:val="20"/>
          <w:lang w:val="id-ID"/>
        </w:rPr>
        <w:t>Pengujian penerapan</w:t>
      </w:r>
    </w:p>
    <w:p w:rsidR="008661CD" w:rsidRPr="004E4B7E" w:rsidRDefault="0032788A" w:rsidP="00B0327E">
      <w:pPr>
        <w:jc w:val="both"/>
        <w:rPr>
          <w:rFonts w:ascii="Palatino Linotype" w:hAnsi="Palatino Linotype"/>
          <w:sz w:val="20"/>
          <w:szCs w:val="20"/>
          <w:lang w:val="en-US"/>
        </w:rPr>
      </w:pPr>
      <w:proofErr w:type="gramStart"/>
      <w:r w:rsidRPr="004E4B7E">
        <w:rPr>
          <w:rFonts w:ascii="Palatino Linotype" w:hAnsi="Palatino Linotype"/>
          <w:sz w:val="20"/>
          <w:szCs w:val="20"/>
          <w:lang w:val="en-US"/>
        </w:rPr>
        <w:t xml:space="preserve">Pengujian penerapan metode TOPSIS di lakukan pada 3 alternatif pemohon </w:t>
      </w:r>
      <w:r w:rsidR="00056F43" w:rsidRPr="004E4B7E">
        <w:rPr>
          <w:rFonts w:ascii="Palatino Linotype" w:hAnsi="Palatino Linotype"/>
          <w:sz w:val="20"/>
          <w:szCs w:val="20"/>
          <w:lang w:val="en-US"/>
        </w:rPr>
        <w:t>pinjaman</w:t>
      </w:r>
      <w:r w:rsidRPr="004E4B7E">
        <w:rPr>
          <w:rFonts w:ascii="Palatino Linotype" w:hAnsi="Palatino Linotype"/>
          <w:sz w:val="20"/>
          <w:szCs w:val="20"/>
          <w:lang w:val="en-US"/>
        </w:rPr>
        <w:t xml:space="preserve"> dimana kriteria yang di tentukan adalah gaji, masa kerja, dan jangka waktu </w:t>
      </w:r>
      <w:r w:rsidR="00056F43" w:rsidRPr="004E4B7E">
        <w:rPr>
          <w:rFonts w:ascii="Palatino Linotype" w:hAnsi="Palatino Linotype"/>
          <w:sz w:val="20"/>
          <w:szCs w:val="20"/>
          <w:lang w:val="en-US"/>
        </w:rPr>
        <w:t>pinjaman</w:t>
      </w:r>
      <w:r w:rsidR="0076350F" w:rsidRPr="004E4B7E">
        <w:rPr>
          <w:rFonts w:ascii="Palatino Linotype" w:hAnsi="Palatino Linotype"/>
          <w:sz w:val="20"/>
          <w:szCs w:val="20"/>
          <w:lang w:val="en-US"/>
        </w:rPr>
        <w:t xml:space="preserve"> seperti pada tabel 2.</w:t>
      </w:r>
      <w:proofErr w:type="gramEnd"/>
    </w:p>
    <w:p w:rsidR="00B766A8" w:rsidRPr="004E4B7E" w:rsidRDefault="00B766A8" w:rsidP="00B0327E">
      <w:pPr>
        <w:jc w:val="both"/>
        <w:rPr>
          <w:rFonts w:ascii="Palatino Linotype" w:hAnsi="Palatino Linotype"/>
          <w:sz w:val="20"/>
          <w:szCs w:val="20"/>
          <w:lang w:val="en-US"/>
        </w:rPr>
      </w:pPr>
    </w:p>
    <w:p w:rsidR="0076350F" w:rsidRPr="00B40C81" w:rsidRDefault="0076350F" w:rsidP="00B766A8">
      <w:pPr>
        <w:jc w:val="center"/>
        <w:rPr>
          <w:rFonts w:ascii="Palatino Linotype" w:hAnsi="Palatino Linotype"/>
          <w:b/>
          <w:sz w:val="20"/>
          <w:szCs w:val="20"/>
          <w:lang w:val="en-US"/>
        </w:rPr>
      </w:pPr>
      <w:proofErr w:type="gramStart"/>
      <w:r w:rsidRPr="00B40C81">
        <w:rPr>
          <w:rFonts w:ascii="Palatino Linotype" w:hAnsi="Palatino Linotype"/>
          <w:b/>
          <w:sz w:val="20"/>
          <w:szCs w:val="20"/>
          <w:lang w:val="en-US"/>
        </w:rPr>
        <w:t>Tabel 2.</w:t>
      </w:r>
      <w:proofErr w:type="gramEnd"/>
      <w:r w:rsidRPr="00B40C81">
        <w:rPr>
          <w:rFonts w:ascii="Palatino Linotype" w:hAnsi="Palatino Linotype"/>
          <w:b/>
          <w:sz w:val="20"/>
          <w:szCs w:val="20"/>
          <w:lang w:val="en-US"/>
        </w:rPr>
        <w:t xml:space="preserve"> Data Permohonan Kredit</w:t>
      </w:r>
    </w:p>
    <w:tbl>
      <w:tblPr>
        <w:tblStyle w:val="TableGrid"/>
        <w:tblW w:w="52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050"/>
        <w:gridCol w:w="1076"/>
        <w:gridCol w:w="716"/>
        <w:gridCol w:w="1410"/>
      </w:tblGrid>
      <w:tr w:rsidR="00B766A8" w:rsidRPr="004E4B7E" w:rsidTr="00CB1298">
        <w:tc>
          <w:tcPr>
            <w:tcW w:w="959" w:type="dxa"/>
            <w:tcBorders>
              <w:top w:val="single" w:sz="4" w:space="0" w:color="000000" w:themeColor="text1"/>
              <w:bottom w:val="single" w:sz="4" w:space="0" w:color="000000" w:themeColor="text1"/>
            </w:tcBorders>
            <w:vAlign w:val="center"/>
          </w:tcPr>
          <w:p w:rsidR="00B766A8" w:rsidRPr="004E4B7E" w:rsidRDefault="00B766A8" w:rsidP="00CB1298">
            <w:pPr>
              <w:pStyle w:val="NoSpacing"/>
              <w:jc w:val="center"/>
              <w:rPr>
                <w:rFonts w:ascii="Palatino Linotype" w:hAnsi="Palatino Linotype"/>
                <w:b/>
                <w:sz w:val="20"/>
                <w:szCs w:val="20"/>
              </w:rPr>
            </w:pPr>
            <w:r w:rsidRPr="004E4B7E">
              <w:rPr>
                <w:rFonts w:ascii="Palatino Linotype" w:hAnsi="Palatino Linotype"/>
                <w:b/>
                <w:sz w:val="20"/>
                <w:szCs w:val="20"/>
              </w:rPr>
              <w:t>Anggota</w:t>
            </w:r>
          </w:p>
        </w:tc>
        <w:tc>
          <w:tcPr>
            <w:tcW w:w="1050" w:type="dxa"/>
            <w:tcBorders>
              <w:top w:val="single" w:sz="4" w:space="0" w:color="000000" w:themeColor="text1"/>
              <w:bottom w:val="single" w:sz="4" w:space="0" w:color="000000" w:themeColor="text1"/>
            </w:tcBorders>
            <w:vAlign w:val="center"/>
          </w:tcPr>
          <w:p w:rsidR="00B766A8" w:rsidRPr="004E4B7E" w:rsidRDefault="00B766A8" w:rsidP="00CB1298">
            <w:pPr>
              <w:pStyle w:val="NoSpacing"/>
              <w:jc w:val="center"/>
              <w:rPr>
                <w:rFonts w:ascii="Palatino Linotype" w:hAnsi="Palatino Linotype"/>
                <w:b/>
                <w:sz w:val="20"/>
                <w:szCs w:val="20"/>
              </w:rPr>
            </w:pPr>
            <w:r w:rsidRPr="004E4B7E">
              <w:rPr>
                <w:rFonts w:ascii="Palatino Linotype" w:hAnsi="Palatino Linotype"/>
                <w:b/>
                <w:sz w:val="20"/>
                <w:szCs w:val="20"/>
              </w:rPr>
              <w:t>Pinjaman</w:t>
            </w:r>
          </w:p>
        </w:tc>
        <w:tc>
          <w:tcPr>
            <w:tcW w:w="1076" w:type="dxa"/>
            <w:tcBorders>
              <w:top w:val="single" w:sz="4" w:space="0" w:color="000000" w:themeColor="text1"/>
              <w:bottom w:val="single" w:sz="4" w:space="0" w:color="000000" w:themeColor="text1"/>
            </w:tcBorders>
            <w:vAlign w:val="center"/>
          </w:tcPr>
          <w:p w:rsidR="00B766A8" w:rsidRPr="004E4B7E" w:rsidRDefault="00CB1298" w:rsidP="00CB1298">
            <w:pPr>
              <w:pStyle w:val="NoSpacing"/>
              <w:jc w:val="center"/>
              <w:rPr>
                <w:rFonts w:ascii="Palatino Linotype" w:hAnsi="Palatino Linotype"/>
                <w:b/>
                <w:sz w:val="20"/>
                <w:szCs w:val="20"/>
              </w:rPr>
            </w:pPr>
            <w:r w:rsidRPr="004E4B7E">
              <w:rPr>
                <w:rFonts w:ascii="Palatino Linotype" w:hAnsi="Palatino Linotype"/>
                <w:b/>
                <w:sz w:val="20"/>
                <w:szCs w:val="20"/>
              </w:rPr>
              <w:t>Gaji</w:t>
            </w:r>
          </w:p>
        </w:tc>
        <w:tc>
          <w:tcPr>
            <w:tcW w:w="716" w:type="dxa"/>
            <w:tcBorders>
              <w:top w:val="single" w:sz="4" w:space="0" w:color="000000" w:themeColor="text1"/>
              <w:bottom w:val="single" w:sz="4" w:space="0" w:color="000000" w:themeColor="text1"/>
            </w:tcBorders>
            <w:vAlign w:val="center"/>
          </w:tcPr>
          <w:p w:rsidR="00B766A8" w:rsidRPr="004E4B7E" w:rsidRDefault="00B766A8" w:rsidP="00CB1298">
            <w:pPr>
              <w:pStyle w:val="NoSpacing"/>
              <w:jc w:val="center"/>
              <w:rPr>
                <w:rFonts w:ascii="Palatino Linotype" w:hAnsi="Palatino Linotype"/>
                <w:b/>
                <w:sz w:val="20"/>
                <w:szCs w:val="20"/>
              </w:rPr>
            </w:pPr>
            <w:r w:rsidRPr="004E4B7E">
              <w:rPr>
                <w:rFonts w:ascii="Palatino Linotype" w:hAnsi="Palatino Linotype"/>
                <w:b/>
                <w:sz w:val="20"/>
                <w:szCs w:val="20"/>
              </w:rPr>
              <w:t>Masa Kerja</w:t>
            </w:r>
          </w:p>
        </w:tc>
        <w:tc>
          <w:tcPr>
            <w:tcW w:w="1410" w:type="dxa"/>
            <w:tcBorders>
              <w:top w:val="single" w:sz="4" w:space="0" w:color="000000" w:themeColor="text1"/>
              <w:bottom w:val="single" w:sz="4" w:space="0" w:color="000000" w:themeColor="text1"/>
            </w:tcBorders>
            <w:vAlign w:val="center"/>
          </w:tcPr>
          <w:p w:rsidR="00B766A8" w:rsidRPr="004E4B7E" w:rsidRDefault="00B766A8" w:rsidP="00CB1298">
            <w:pPr>
              <w:pStyle w:val="NoSpacing"/>
              <w:jc w:val="center"/>
              <w:rPr>
                <w:rFonts w:ascii="Palatino Linotype" w:hAnsi="Palatino Linotype"/>
                <w:b/>
                <w:sz w:val="20"/>
                <w:szCs w:val="20"/>
              </w:rPr>
            </w:pPr>
            <w:r w:rsidRPr="004E4B7E">
              <w:rPr>
                <w:rFonts w:ascii="Palatino Linotype" w:hAnsi="Palatino Linotype"/>
                <w:b/>
                <w:sz w:val="20"/>
                <w:szCs w:val="20"/>
              </w:rPr>
              <w:t>Jangka Waktu Pinjaman</w:t>
            </w:r>
          </w:p>
        </w:tc>
      </w:tr>
      <w:tr w:rsidR="00B766A8" w:rsidRPr="004E4B7E" w:rsidTr="00CB1298">
        <w:tc>
          <w:tcPr>
            <w:tcW w:w="959" w:type="dxa"/>
            <w:tcBorders>
              <w:top w:val="single" w:sz="4" w:space="0" w:color="000000" w:themeColor="text1"/>
            </w:tcBorders>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A</w:t>
            </w:r>
          </w:p>
        </w:tc>
        <w:tc>
          <w:tcPr>
            <w:tcW w:w="1050" w:type="dxa"/>
            <w:tcBorders>
              <w:top w:val="single" w:sz="4" w:space="0" w:color="000000" w:themeColor="text1"/>
            </w:tcBorders>
          </w:tcPr>
          <w:p w:rsidR="00B766A8" w:rsidRPr="004E4B7E" w:rsidRDefault="00B766A8" w:rsidP="00B766A8">
            <w:pPr>
              <w:pStyle w:val="NoSpacing"/>
              <w:jc w:val="right"/>
              <w:rPr>
                <w:rFonts w:ascii="Palatino Linotype" w:hAnsi="Palatino Linotype"/>
                <w:sz w:val="20"/>
                <w:szCs w:val="20"/>
              </w:rPr>
            </w:pPr>
            <w:r w:rsidRPr="004E4B7E">
              <w:rPr>
                <w:rFonts w:ascii="Palatino Linotype" w:hAnsi="Palatino Linotype"/>
                <w:sz w:val="20"/>
                <w:szCs w:val="20"/>
              </w:rPr>
              <w:t>6000000</w:t>
            </w:r>
          </w:p>
        </w:tc>
        <w:tc>
          <w:tcPr>
            <w:tcW w:w="1076" w:type="dxa"/>
            <w:tcBorders>
              <w:top w:val="single" w:sz="4" w:space="0" w:color="000000" w:themeColor="text1"/>
            </w:tcBorders>
          </w:tcPr>
          <w:p w:rsidR="00B766A8" w:rsidRPr="004E4B7E" w:rsidRDefault="00B766A8" w:rsidP="00B766A8">
            <w:pPr>
              <w:pStyle w:val="NoSpacing"/>
              <w:jc w:val="right"/>
              <w:rPr>
                <w:rFonts w:ascii="Palatino Linotype" w:hAnsi="Palatino Linotype"/>
                <w:sz w:val="20"/>
                <w:szCs w:val="20"/>
              </w:rPr>
            </w:pPr>
            <w:r w:rsidRPr="004E4B7E">
              <w:rPr>
                <w:rFonts w:ascii="Palatino Linotype" w:hAnsi="Palatino Linotype"/>
                <w:sz w:val="20"/>
                <w:szCs w:val="20"/>
              </w:rPr>
              <w:t>4500000</w:t>
            </w:r>
          </w:p>
        </w:tc>
        <w:tc>
          <w:tcPr>
            <w:tcW w:w="716" w:type="dxa"/>
            <w:tcBorders>
              <w:top w:val="single" w:sz="4" w:space="0" w:color="000000" w:themeColor="text1"/>
            </w:tcBorders>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6</w:t>
            </w:r>
          </w:p>
        </w:tc>
        <w:tc>
          <w:tcPr>
            <w:tcW w:w="1410" w:type="dxa"/>
            <w:tcBorders>
              <w:top w:val="single" w:sz="4" w:space="0" w:color="000000" w:themeColor="text1"/>
            </w:tcBorders>
          </w:tcPr>
          <w:p w:rsidR="00B766A8" w:rsidRPr="004E4B7E" w:rsidRDefault="00B766A8" w:rsidP="008D64FA">
            <w:pPr>
              <w:pStyle w:val="NoSpacing"/>
              <w:jc w:val="center"/>
              <w:rPr>
                <w:rFonts w:ascii="Palatino Linotype" w:hAnsi="Palatino Linotype"/>
                <w:sz w:val="20"/>
                <w:szCs w:val="20"/>
              </w:rPr>
            </w:pPr>
            <w:r w:rsidRPr="004E4B7E">
              <w:rPr>
                <w:rFonts w:ascii="Palatino Linotype" w:hAnsi="Palatino Linotype"/>
                <w:sz w:val="20"/>
                <w:szCs w:val="20"/>
              </w:rPr>
              <w:t>12</w:t>
            </w:r>
          </w:p>
        </w:tc>
      </w:tr>
      <w:tr w:rsidR="00B766A8" w:rsidRPr="004E4B7E" w:rsidTr="00CB1298">
        <w:tc>
          <w:tcPr>
            <w:tcW w:w="959" w:type="dxa"/>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B</w:t>
            </w:r>
          </w:p>
        </w:tc>
        <w:tc>
          <w:tcPr>
            <w:tcW w:w="1050" w:type="dxa"/>
          </w:tcPr>
          <w:p w:rsidR="00B766A8" w:rsidRPr="004E4B7E" w:rsidRDefault="00B766A8" w:rsidP="00B766A8">
            <w:pPr>
              <w:pStyle w:val="NoSpacing"/>
              <w:jc w:val="right"/>
              <w:rPr>
                <w:rFonts w:ascii="Palatino Linotype" w:hAnsi="Palatino Linotype"/>
                <w:sz w:val="20"/>
                <w:szCs w:val="20"/>
              </w:rPr>
            </w:pPr>
            <w:r w:rsidRPr="004E4B7E">
              <w:rPr>
                <w:rFonts w:ascii="Palatino Linotype" w:hAnsi="Palatino Linotype"/>
                <w:sz w:val="20"/>
                <w:szCs w:val="20"/>
              </w:rPr>
              <w:t>9000000</w:t>
            </w:r>
          </w:p>
        </w:tc>
        <w:tc>
          <w:tcPr>
            <w:tcW w:w="1076" w:type="dxa"/>
          </w:tcPr>
          <w:p w:rsidR="00B766A8" w:rsidRPr="004E4B7E" w:rsidRDefault="00B766A8" w:rsidP="00B766A8">
            <w:pPr>
              <w:pStyle w:val="NoSpacing"/>
              <w:jc w:val="right"/>
              <w:rPr>
                <w:rFonts w:ascii="Palatino Linotype" w:hAnsi="Palatino Linotype"/>
                <w:sz w:val="20"/>
                <w:szCs w:val="20"/>
              </w:rPr>
            </w:pPr>
            <w:r w:rsidRPr="004E4B7E">
              <w:rPr>
                <w:rFonts w:ascii="Palatino Linotype" w:hAnsi="Palatino Linotype"/>
                <w:sz w:val="20"/>
                <w:szCs w:val="20"/>
              </w:rPr>
              <w:t>3500000</w:t>
            </w:r>
          </w:p>
        </w:tc>
        <w:tc>
          <w:tcPr>
            <w:tcW w:w="716" w:type="dxa"/>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3</w:t>
            </w:r>
          </w:p>
        </w:tc>
        <w:tc>
          <w:tcPr>
            <w:tcW w:w="1410" w:type="dxa"/>
          </w:tcPr>
          <w:p w:rsidR="00B766A8" w:rsidRPr="004E4B7E" w:rsidRDefault="00B766A8" w:rsidP="008D64FA">
            <w:pPr>
              <w:pStyle w:val="NoSpacing"/>
              <w:jc w:val="center"/>
              <w:rPr>
                <w:rFonts w:ascii="Palatino Linotype" w:hAnsi="Palatino Linotype"/>
                <w:sz w:val="20"/>
                <w:szCs w:val="20"/>
              </w:rPr>
            </w:pPr>
            <w:r w:rsidRPr="004E4B7E">
              <w:rPr>
                <w:rFonts w:ascii="Palatino Linotype" w:hAnsi="Palatino Linotype"/>
                <w:sz w:val="20"/>
                <w:szCs w:val="20"/>
              </w:rPr>
              <w:t>18</w:t>
            </w:r>
          </w:p>
        </w:tc>
      </w:tr>
      <w:tr w:rsidR="00B766A8" w:rsidRPr="004E4B7E" w:rsidTr="00CB1298">
        <w:tc>
          <w:tcPr>
            <w:tcW w:w="959" w:type="dxa"/>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C</w:t>
            </w:r>
          </w:p>
        </w:tc>
        <w:tc>
          <w:tcPr>
            <w:tcW w:w="1050" w:type="dxa"/>
          </w:tcPr>
          <w:p w:rsidR="00B766A8" w:rsidRPr="004E4B7E" w:rsidRDefault="00B766A8" w:rsidP="00B766A8">
            <w:pPr>
              <w:pStyle w:val="NoSpacing"/>
              <w:jc w:val="right"/>
              <w:rPr>
                <w:rFonts w:ascii="Palatino Linotype" w:hAnsi="Palatino Linotype"/>
                <w:sz w:val="20"/>
                <w:szCs w:val="20"/>
              </w:rPr>
            </w:pPr>
            <w:r w:rsidRPr="004E4B7E">
              <w:rPr>
                <w:rFonts w:ascii="Palatino Linotype" w:hAnsi="Palatino Linotype"/>
                <w:sz w:val="20"/>
                <w:szCs w:val="20"/>
              </w:rPr>
              <w:t>12000000</w:t>
            </w:r>
          </w:p>
        </w:tc>
        <w:tc>
          <w:tcPr>
            <w:tcW w:w="1076" w:type="dxa"/>
          </w:tcPr>
          <w:p w:rsidR="00B766A8" w:rsidRPr="004E4B7E" w:rsidRDefault="00B766A8" w:rsidP="00B766A8">
            <w:pPr>
              <w:pStyle w:val="NoSpacing"/>
              <w:jc w:val="right"/>
              <w:rPr>
                <w:rFonts w:ascii="Palatino Linotype" w:hAnsi="Palatino Linotype"/>
                <w:sz w:val="20"/>
                <w:szCs w:val="20"/>
              </w:rPr>
            </w:pPr>
            <w:r w:rsidRPr="004E4B7E">
              <w:rPr>
                <w:rFonts w:ascii="Palatino Linotype" w:hAnsi="Palatino Linotype"/>
                <w:sz w:val="20"/>
                <w:szCs w:val="20"/>
              </w:rPr>
              <w:t>4000000</w:t>
            </w:r>
          </w:p>
        </w:tc>
        <w:tc>
          <w:tcPr>
            <w:tcW w:w="716" w:type="dxa"/>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6</w:t>
            </w:r>
          </w:p>
        </w:tc>
        <w:tc>
          <w:tcPr>
            <w:tcW w:w="1410" w:type="dxa"/>
          </w:tcPr>
          <w:p w:rsidR="00B766A8" w:rsidRPr="004E4B7E" w:rsidRDefault="00B766A8" w:rsidP="008D64FA">
            <w:pPr>
              <w:pStyle w:val="NoSpacing"/>
              <w:jc w:val="center"/>
              <w:rPr>
                <w:rFonts w:ascii="Palatino Linotype" w:hAnsi="Palatino Linotype"/>
                <w:sz w:val="20"/>
                <w:szCs w:val="20"/>
              </w:rPr>
            </w:pPr>
            <w:r w:rsidRPr="004E4B7E">
              <w:rPr>
                <w:rFonts w:ascii="Palatino Linotype" w:hAnsi="Palatino Linotype"/>
                <w:sz w:val="20"/>
                <w:szCs w:val="20"/>
              </w:rPr>
              <w:t>6</w:t>
            </w:r>
          </w:p>
        </w:tc>
      </w:tr>
    </w:tbl>
    <w:p w:rsidR="0076350F" w:rsidRPr="004E4B7E" w:rsidRDefault="0076350F" w:rsidP="00B0327E">
      <w:pPr>
        <w:jc w:val="both"/>
        <w:rPr>
          <w:rFonts w:ascii="Palatino Linotype" w:hAnsi="Palatino Linotype"/>
          <w:sz w:val="20"/>
          <w:szCs w:val="20"/>
          <w:lang w:val="en-US"/>
        </w:rPr>
      </w:pPr>
    </w:p>
    <w:p w:rsidR="00B766A8" w:rsidRPr="004E4B7E" w:rsidRDefault="00B766A8" w:rsidP="00B40C81">
      <w:pPr>
        <w:jc w:val="both"/>
        <w:rPr>
          <w:rFonts w:ascii="Palatino Linotype" w:hAnsi="Palatino Linotype"/>
          <w:sz w:val="20"/>
        </w:rPr>
      </w:pPr>
      <w:r w:rsidRPr="004E4B7E">
        <w:rPr>
          <w:rFonts w:ascii="Palatino Linotype" w:hAnsi="Palatino Linotype"/>
          <w:sz w:val="20"/>
        </w:rPr>
        <w:t xml:space="preserve">Berikut ini adalah hasil </w:t>
      </w:r>
      <w:r w:rsidR="00B40C81">
        <w:rPr>
          <w:rFonts w:ascii="Palatino Linotype" w:hAnsi="Palatino Linotype"/>
          <w:sz w:val="20"/>
        </w:rPr>
        <w:t xml:space="preserve">rangking kecocokan </w:t>
      </w:r>
      <w:r w:rsidRPr="004E4B7E">
        <w:rPr>
          <w:rFonts w:ascii="Palatino Linotype" w:hAnsi="Palatino Linotype"/>
          <w:sz w:val="20"/>
        </w:rPr>
        <w:t>dari setiap alternatif pada setiap kriterinya.</w:t>
      </w:r>
    </w:p>
    <w:p w:rsidR="00B40C81" w:rsidRDefault="00B40C81" w:rsidP="00B766A8">
      <w:pPr>
        <w:jc w:val="center"/>
        <w:rPr>
          <w:rFonts w:ascii="Palatino Linotype" w:hAnsi="Palatino Linotype"/>
          <w:sz w:val="20"/>
        </w:rPr>
      </w:pPr>
    </w:p>
    <w:p w:rsidR="00B766A8" w:rsidRPr="00B40C81" w:rsidRDefault="00B766A8" w:rsidP="00B766A8">
      <w:pPr>
        <w:jc w:val="center"/>
        <w:rPr>
          <w:rFonts w:ascii="Palatino Linotype" w:hAnsi="Palatino Linotype"/>
          <w:b/>
          <w:sz w:val="20"/>
        </w:rPr>
      </w:pPr>
      <w:r w:rsidRPr="00B40C81">
        <w:rPr>
          <w:rFonts w:ascii="Palatino Linotype" w:hAnsi="Palatino Linotype"/>
          <w:b/>
          <w:sz w:val="20"/>
        </w:rPr>
        <w:t>Tab</w:t>
      </w:r>
      <w:r w:rsidRPr="00B40C81">
        <w:rPr>
          <w:rFonts w:ascii="Palatino Linotype" w:hAnsi="Palatino Linotype"/>
          <w:b/>
          <w:sz w:val="20"/>
          <w:lang w:val="en-US"/>
        </w:rPr>
        <w:t>el</w:t>
      </w:r>
      <w:r w:rsidRPr="00B40C81">
        <w:rPr>
          <w:rFonts w:ascii="Palatino Linotype" w:hAnsi="Palatino Linotype"/>
          <w:b/>
          <w:sz w:val="20"/>
        </w:rPr>
        <w:t xml:space="preserve"> 3. Hasil Nilai Rangking Kecocokan </w:t>
      </w:r>
    </w:p>
    <w:p w:rsidR="0076350F" w:rsidRPr="004E4B7E" w:rsidRDefault="0076350F" w:rsidP="00B0327E">
      <w:pPr>
        <w:jc w:val="both"/>
        <w:rPr>
          <w:rFonts w:ascii="Palatino Linotype" w:hAnsi="Palatino Linotype"/>
          <w:sz w:val="20"/>
          <w:szCs w:val="20"/>
          <w:lang w:val="en-US"/>
        </w:rPr>
      </w:pPr>
    </w:p>
    <w:tbl>
      <w:tblPr>
        <w:tblStyle w:val="TableGrid"/>
        <w:tblW w:w="294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563"/>
        <w:gridCol w:w="700"/>
        <w:gridCol w:w="564"/>
      </w:tblGrid>
      <w:tr w:rsidR="00B766A8" w:rsidRPr="004E4B7E" w:rsidTr="00B40C81">
        <w:trPr>
          <w:jc w:val="center"/>
        </w:trPr>
        <w:tc>
          <w:tcPr>
            <w:tcW w:w="1101" w:type="dxa"/>
            <w:tcBorders>
              <w:top w:val="single" w:sz="4" w:space="0" w:color="000000" w:themeColor="text1"/>
              <w:bottom w:val="single" w:sz="4" w:space="0" w:color="000000" w:themeColor="text1"/>
            </w:tcBorders>
          </w:tcPr>
          <w:p w:rsidR="00B766A8" w:rsidRPr="004E4B7E" w:rsidRDefault="00B766A8" w:rsidP="00B766A8">
            <w:pPr>
              <w:pStyle w:val="NoSpacing"/>
              <w:jc w:val="center"/>
              <w:rPr>
                <w:rFonts w:ascii="Palatino Linotype" w:hAnsi="Palatino Linotype"/>
                <w:b/>
                <w:sz w:val="20"/>
                <w:szCs w:val="20"/>
              </w:rPr>
            </w:pPr>
            <w:r w:rsidRPr="004E4B7E">
              <w:rPr>
                <w:rFonts w:ascii="Palatino Linotype" w:hAnsi="Palatino Linotype"/>
                <w:b/>
                <w:sz w:val="20"/>
                <w:szCs w:val="20"/>
              </w:rPr>
              <w:t>Alternatif</w:t>
            </w:r>
          </w:p>
        </w:tc>
        <w:tc>
          <w:tcPr>
            <w:tcW w:w="567" w:type="dxa"/>
            <w:tcBorders>
              <w:top w:val="single" w:sz="4" w:space="0" w:color="000000" w:themeColor="text1"/>
              <w:bottom w:val="single" w:sz="4" w:space="0" w:color="000000" w:themeColor="text1"/>
            </w:tcBorders>
          </w:tcPr>
          <w:p w:rsidR="00B766A8" w:rsidRPr="004E4B7E" w:rsidRDefault="00B766A8" w:rsidP="00B766A8">
            <w:pPr>
              <w:pStyle w:val="NoSpacing"/>
              <w:jc w:val="center"/>
              <w:rPr>
                <w:rFonts w:ascii="Palatino Linotype" w:hAnsi="Palatino Linotype"/>
                <w:b/>
                <w:sz w:val="20"/>
                <w:szCs w:val="20"/>
              </w:rPr>
            </w:pPr>
            <w:r w:rsidRPr="004E4B7E">
              <w:rPr>
                <w:rFonts w:ascii="Palatino Linotype" w:hAnsi="Palatino Linotype"/>
                <w:b/>
                <w:sz w:val="20"/>
                <w:szCs w:val="20"/>
              </w:rPr>
              <w:t>C1</w:t>
            </w:r>
          </w:p>
        </w:tc>
        <w:tc>
          <w:tcPr>
            <w:tcW w:w="708" w:type="dxa"/>
            <w:tcBorders>
              <w:top w:val="single" w:sz="4" w:space="0" w:color="000000" w:themeColor="text1"/>
              <w:bottom w:val="single" w:sz="4" w:space="0" w:color="000000" w:themeColor="text1"/>
            </w:tcBorders>
          </w:tcPr>
          <w:p w:rsidR="00B766A8" w:rsidRPr="004E4B7E" w:rsidRDefault="00B766A8" w:rsidP="00B766A8">
            <w:pPr>
              <w:pStyle w:val="NoSpacing"/>
              <w:jc w:val="center"/>
              <w:rPr>
                <w:rFonts w:ascii="Palatino Linotype" w:hAnsi="Palatino Linotype"/>
                <w:b/>
                <w:sz w:val="20"/>
                <w:szCs w:val="20"/>
              </w:rPr>
            </w:pPr>
            <w:r w:rsidRPr="004E4B7E">
              <w:rPr>
                <w:rFonts w:ascii="Palatino Linotype" w:hAnsi="Palatino Linotype"/>
                <w:b/>
                <w:sz w:val="20"/>
                <w:szCs w:val="20"/>
              </w:rPr>
              <w:t>C2</w:t>
            </w:r>
          </w:p>
        </w:tc>
        <w:tc>
          <w:tcPr>
            <w:tcW w:w="567" w:type="dxa"/>
            <w:tcBorders>
              <w:top w:val="single" w:sz="4" w:space="0" w:color="000000" w:themeColor="text1"/>
              <w:bottom w:val="single" w:sz="4" w:space="0" w:color="000000" w:themeColor="text1"/>
            </w:tcBorders>
          </w:tcPr>
          <w:p w:rsidR="00B766A8" w:rsidRPr="004E4B7E" w:rsidRDefault="00B766A8" w:rsidP="00B766A8">
            <w:pPr>
              <w:pStyle w:val="NoSpacing"/>
              <w:jc w:val="center"/>
              <w:rPr>
                <w:rFonts w:ascii="Palatino Linotype" w:hAnsi="Palatino Linotype"/>
                <w:b/>
                <w:sz w:val="20"/>
                <w:szCs w:val="20"/>
              </w:rPr>
            </w:pPr>
            <w:r w:rsidRPr="004E4B7E">
              <w:rPr>
                <w:rFonts w:ascii="Palatino Linotype" w:hAnsi="Palatino Linotype"/>
                <w:b/>
                <w:sz w:val="20"/>
                <w:szCs w:val="20"/>
              </w:rPr>
              <w:t>C3</w:t>
            </w:r>
          </w:p>
        </w:tc>
      </w:tr>
      <w:tr w:rsidR="00B766A8" w:rsidRPr="004E4B7E" w:rsidTr="00B40C81">
        <w:trPr>
          <w:jc w:val="center"/>
        </w:trPr>
        <w:tc>
          <w:tcPr>
            <w:tcW w:w="1101" w:type="dxa"/>
            <w:tcBorders>
              <w:top w:val="single" w:sz="4" w:space="0" w:color="000000" w:themeColor="text1"/>
            </w:tcBorders>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A</w:t>
            </w:r>
          </w:p>
        </w:tc>
        <w:tc>
          <w:tcPr>
            <w:tcW w:w="567" w:type="dxa"/>
            <w:tcBorders>
              <w:top w:val="single" w:sz="4" w:space="0" w:color="000000" w:themeColor="text1"/>
            </w:tcBorders>
          </w:tcPr>
          <w:p w:rsidR="00B766A8" w:rsidRPr="004E4B7E" w:rsidRDefault="009F5494" w:rsidP="009F5494">
            <w:pPr>
              <w:pStyle w:val="NoSpacing"/>
              <w:jc w:val="center"/>
              <w:rPr>
                <w:rFonts w:ascii="Palatino Linotype" w:hAnsi="Palatino Linotype"/>
                <w:sz w:val="20"/>
                <w:szCs w:val="20"/>
              </w:rPr>
            </w:pPr>
            <w:r w:rsidRPr="004E4B7E">
              <w:rPr>
                <w:rFonts w:ascii="Palatino Linotype" w:hAnsi="Palatino Linotype"/>
                <w:sz w:val="20"/>
                <w:szCs w:val="20"/>
              </w:rPr>
              <w:t>5</w:t>
            </w:r>
          </w:p>
        </w:tc>
        <w:tc>
          <w:tcPr>
            <w:tcW w:w="708" w:type="dxa"/>
            <w:tcBorders>
              <w:top w:val="single" w:sz="4" w:space="0" w:color="000000" w:themeColor="text1"/>
            </w:tcBorders>
          </w:tcPr>
          <w:p w:rsidR="00B766A8" w:rsidRPr="004E4B7E" w:rsidRDefault="009F5494" w:rsidP="00B766A8">
            <w:pPr>
              <w:pStyle w:val="NoSpacing"/>
              <w:jc w:val="center"/>
              <w:rPr>
                <w:rFonts w:ascii="Palatino Linotype" w:hAnsi="Palatino Linotype"/>
                <w:sz w:val="20"/>
                <w:szCs w:val="20"/>
              </w:rPr>
            </w:pPr>
            <w:r w:rsidRPr="004E4B7E">
              <w:rPr>
                <w:rFonts w:ascii="Palatino Linotype" w:hAnsi="Palatino Linotype"/>
                <w:sz w:val="20"/>
                <w:szCs w:val="20"/>
              </w:rPr>
              <w:t>3</w:t>
            </w:r>
          </w:p>
        </w:tc>
        <w:tc>
          <w:tcPr>
            <w:tcW w:w="567" w:type="dxa"/>
            <w:tcBorders>
              <w:top w:val="single" w:sz="4" w:space="0" w:color="000000" w:themeColor="text1"/>
            </w:tcBorders>
          </w:tcPr>
          <w:p w:rsidR="00B766A8" w:rsidRPr="004E4B7E" w:rsidRDefault="009F5494" w:rsidP="009F5494">
            <w:pPr>
              <w:pStyle w:val="NoSpacing"/>
              <w:jc w:val="center"/>
              <w:rPr>
                <w:rFonts w:ascii="Palatino Linotype" w:hAnsi="Palatino Linotype"/>
                <w:sz w:val="20"/>
                <w:szCs w:val="20"/>
              </w:rPr>
            </w:pPr>
            <w:r w:rsidRPr="004E4B7E">
              <w:rPr>
                <w:rFonts w:ascii="Palatino Linotype" w:hAnsi="Palatino Linotype"/>
                <w:sz w:val="20"/>
                <w:szCs w:val="20"/>
              </w:rPr>
              <w:t>2</w:t>
            </w:r>
          </w:p>
        </w:tc>
      </w:tr>
      <w:tr w:rsidR="00B766A8" w:rsidRPr="004E4B7E" w:rsidTr="00B40C81">
        <w:trPr>
          <w:jc w:val="center"/>
        </w:trPr>
        <w:tc>
          <w:tcPr>
            <w:tcW w:w="1101" w:type="dxa"/>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B</w:t>
            </w:r>
          </w:p>
        </w:tc>
        <w:tc>
          <w:tcPr>
            <w:tcW w:w="567" w:type="dxa"/>
          </w:tcPr>
          <w:p w:rsidR="00B766A8" w:rsidRPr="004E4B7E" w:rsidRDefault="009F5494" w:rsidP="009F5494">
            <w:pPr>
              <w:pStyle w:val="NoSpacing"/>
              <w:jc w:val="center"/>
              <w:rPr>
                <w:rFonts w:ascii="Palatino Linotype" w:hAnsi="Palatino Linotype"/>
                <w:sz w:val="20"/>
                <w:szCs w:val="20"/>
              </w:rPr>
            </w:pPr>
            <w:r w:rsidRPr="004E4B7E">
              <w:rPr>
                <w:rFonts w:ascii="Palatino Linotype" w:hAnsi="Palatino Linotype"/>
                <w:sz w:val="20"/>
                <w:szCs w:val="20"/>
              </w:rPr>
              <w:t>5</w:t>
            </w:r>
          </w:p>
        </w:tc>
        <w:tc>
          <w:tcPr>
            <w:tcW w:w="708" w:type="dxa"/>
          </w:tcPr>
          <w:p w:rsidR="00B766A8" w:rsidRPr="004E4B7E" w:rsidRDefault="009F5494" w:rsidP="00B766A8">
            <w:pPr>
              <w:pStyle w:val="NoSpacing"/>
              <w:jc w:val="center"/>
              <w:rPr>
                <w:rFonts w:ascii="Palatino Linotype" w:hAnsi="Palatino Linotype"/>
                <w:sz w:val="20"/>
                <w:szCs w:val="20"/>
              </w:rPr>
            </w:pPr>
            <w:r w:rsidRPr="004E4B7E">
              <w:rPr>
                <w:rFonts w:ascii="Palatino Linotype" w:hAnsi="Palatino Linotype"/>
                <w:sz w:val="20"/>
                <w:szCs w:val="20"/>
              </w:rPr>
              <w:t>2</w:t>
            </w:r>
          </w:p>
        </w:tc>
        <w:tc>
          <w:tcPr>
            <w:tcW w:w="567" w:type="dxa"/>
          </w:tcPr>
          <w:p w:rsidR="00B766A8" w:rsidRPr="004E4B7E" w:rsidRDefault="009F5494" w:rsidP="009F5494">
            <w:pPr>
              <w:pStyle w:val="NoSpacing"/>
              <w:jc w:val="center"/>
              <w:rPr>
                <w:rFonts w:ascii="Palatino Linotype" w:hAnsi="Palatino Linotype"/>
                <w:sz w:val="20"/>
                <w:szCs w:val="20"/>
              </w:rPr>
            </w:pPr>
            <w:r w:rsidRPr="004E4B7E">
              <w:rPr>
                <w:rFonts w:ascii="Palatino Linotype" w:hAnsi="Palatino Linotype"/>
                <w:sz w:val="20"/>
                <w:szCs w:val="20"/>
              </w:rPr>
              <w:t>3</w:t>
            </w:r>
          </w:p>
        </w:tc>
      </w:tr>
      <w:tr w:rsidR="00B766A8" w:rsidRPr="004E4B7E" w:rsidTr="00B40C81">
        <w:trPr>
          <w:jc w:val="center"/>
        </w:trPr>
        <w:tc>
          <w:tcPr>
            <w:tcW w:w="1101" w:type="dxa"/>
          </w:tcPr>
          <w:p w:rsidR="00B766A8" w:rsidRPr="004E4B7E" w:rsidRDefault="00B766A8" w:rsidP="00B766A8">
            <w:pPr>
              <w:pStyle w:val="NoSpacing"/>
              <w:jc w:val="center"/>
              <w:rPr>
                <w:rFonts w:ascii="Palatino Linotype" w:hAnsi="Palatino Linotype"/>
                <w:sz w:val="20"/>
                <w:szCs w:val="20"/>
              </w:rPr>
            </w:pPr>
            <w:r w:rsidRPr="004E4B7E">
              <w:rPr>
                <w:rFonts w:ascii="Palatino Linotype" w:hAnsi="Palatino Linotype"/>
                <w:sz w:val="20"/>
                <w:szCs w:val="20"/>
              </w:rPr>
              <w:t>C</w:t>
            </w:r>
          </w:p>
        </w:tc>
        <w:tc>
          <w:tcPr>
            <w:tcW w:w="567" w:type="dxa"/>
          </w:tcPr>
          <w:p w:rsidR="00B766A8" w:rsidRPr="004E4B7E" w:rsidRDefault="009F5494" w:rsidP="009F5494">
            <w:pPr>
              <w:pStyle w:val="NoSpacing"/>
              <w:jc w:val="center"/>
              <w:rPr>
                <w:rFonts w:ascii="Palatino Linotype" w:hAnsi="Palatino Linotype"/>
                <w:sz w:val="20"/>
                <w:szCs w:val="20"/>
              </w:rPr>
            </w:pPr>
            <w:r w:rsidRPr="004E4B7E">
              <w:rPr>
                <w:rFonts w:ascii="Palatino Linotype" w:hAnsi="Palatino Linotype"/>
                <w:sz w:val="20"/>
                <w:szCs w:val="20"/>
              </w:rPr>
              <w:t>2</w:t>
            </w:r>
          </w:p>
        </w:tc>
        <w:tc>
          <w:tcPr>
            <w:tcW w:w="708" w:type="dxa"/>
          </w:tcPr>
          <w:p w:rsidR="00B766A8" w:rsidRPr="004E4B7E" w:rsidRDefault="009F5494" w:rsidP="00B766A8">
            <w:pPr>
              <w:pStyle w:val="NoSpacing"/>
              <w:jc w:val="center"/>
              <w:rPr>
                <w:rFonts w:ascii="Palatino Linotype" w:hAnsi="Palatino Linotype"/>
                <w:sz w:val="20"/>
                <w:szCs w:val="20"/>
              </w:rPr>
            </w:pPr>
            <w:r w:rsidRPr="004E4B7E">
              <w:rPr>
                <w:rFonts w:ascii="Palatino Linotype" w:hAnsi="Palatino Linotype"/>
                <w:sz w:val="20"/>
                <w:szCs w:val="20"/>
              </w:rPr>
              <w:t>3</w:t>
            </w:r>
          </w:p>
        </w:tc>
        <w:tc>
          <w:tcPr>
            <w:tcW w:w="567" w:type="dxa"/>
          </w:tcPr>
          <w:p w:rsidR="00B766A8" w:rsidRPr="004E4B7E" w:rsidRDefault="009F5494" w:rsidP="009F5494">
            <w:pPr>
              <w:pStyle w:val="NoSpacing"/>
              <w:jc w:val="center"/>
              <w:rPr>
                <w:rFonts w:ascii="Palatino Linotype" w:hAnsi="Palatino Linotype"/>
                <w:sz w:val="20"/>
                <w:szCs w:val="20"/>
              </w:rPr>
            </w:pPr>
            <w:r w:rsidRPr="004E4B7E">
              <w:rPr>
                <w:rFonts w:ascii="Palatino Linotype" w:hAnsi="Palatino Linotype"/>
                <w:sz w:val="20"/>
                <w:szCs w:val="20"/>
              </w:rPr>
              <w:t>2</w:t>
            </w:r>
          </w:p>
        </w:tc>
      </w:tr>
    </w:tbl>
    <w:p w:rsidR="0076350F" w:rsidRPr="004E4B7E" w:rsidRDefault="0076350F" w:rsidP="00B0327E">
      <w:pPr>
        <w:jc w:val="both"/>
        <w:rPr>
          <w:rFonts w:ascii="Palatino Linotype" w:hAnsi="Palatino Linotype"/>
          <w:sz w:val="20"/>
          <w:szCs w:val="20"/>
          <w:lang w:val="en-US"/>
        </w:rPr>
      </w:pPr>
    </w:p>
    <w:p w:rsidR="009F5494" w:rsidRPr="004E4B7E" w:rsidRDefault="009F5494" w:rsidP="009F5494">
      <w:pPr>
        <w:jc w:val="both"/>
        <w:rPr>
          <w:rStyle w:val="a"/>
          <w:rFonts w:ascii="Palatino Linotype" w:hAnsi="Palatino Linotype"/>
          <w:color w:val="000000"/>
          <w:sz w:val="20"/>
          <w:szCs w:val="20"/>
          <w:bdr w:val="none" w:sz="0" w:space="0" w:color="auto" w:frame="1"/>
          <w:shd w:val="clear" w:color="auto" w:fill="FFFFFF"/>
          <w:lang w:val="en-US"/>
        </w:rPr>
      </w:pPr>
      <w:r w:rsidRPr="004E4B7E">
        <w:rPr>
          <w:rStyle w:val="a"/>
          <w:rFonts w:ascii="Palatino Linotype" w:hAnsi="Palatino Linotype"/>
          <w:color w:val="000000"/>
          <w:sz w:val="20"/>
          <w:szCs w:val="20"/>
          <w:bdr w:val="none" w:sz="0" w:space="0" w:color="auto" w:frame="1"/>
          <w:shd w:val="clear" w:color="auto" w:fill="FFFFFF"/>
          <w:lang w:val="en-US"/>
        </w:rPr>
        <w:t>Adapun langkah-langkah algoritma dari perhitungan dengan metode TOPSIS ini adalah:</w:t>
      </w:r>
    </w:p>
    <w:p w:rsidR="007B497E" w:rsidRPr="004E4B7E" w:rsidRDefault="007B497E" w:rsidP="007B497E">
      <w:pPr>
        <w:pStyle w:val="ListParagraph"/>
        <w:numPr>
          <w:ilvl w:val="0"/>
          <w:numId w:val="16"/>
        </w:numPr>
        <w:spacing w:line="240" w:lineRule="auto"/>
        <w:ind w:left="284" w:hanging="284"/>
        <w:rPr>
          <w:rFonts w:ascii="Palatino Linotype" w:hAnsi="Palatino Linotype"/>
          <w:sz w:val="20"/>
        </w:rPr>
      </w:pPr>
      <w:r w:rsidRPr="004E4B7E">
        <w:rPr>
          <w:rFonts w:ascii="Palatino Linotype" w:hAnsi="Palatino Linotype"/>
          <w:sz w:val="20"/>
          <w:szCs w:val="20"/>
        </w:rPr>
        <w:t xml:space="preserve">Menggambarkan  alternatif  (m)  dan  kriteria  (n)  ke  dalam  sebuah  matriks, </w:t>
      </w:r>
      <w:r w:rsidRPr="004E4B7E">
        <w:rPr>
          <w:rFonts w:ascii="Palatino Linotype" w:hAnsi="Palatino Linotype"/>
          <w:sz w:val="20"/>
          <w:szCs w:val="20"/>
        </w:rPr>
        <w:lastRenderedPageBreak/>
        <w:t>dimana  Xij adalah  pengukuran  pilihan  dari  altern</w:t>
      </w:r>
      <w:r w:rsidR="004B3C59" w:rsidRPr="004E4B7E">
        <w:rPr>
          <w:rFonts w:ascii="Palatino Linotype" w:hAnsi="Palatino Linotype"/>
          <w:sz w:val="20"/>
          <w:szCs w:val="20"/>
        </w:rPr>
        <w:t>atif  ke-i  dan  kriteria  ke-j</w:t>
      </w:r>
      <w:r w:rsidRPr="004E4B7E">
        <w:rPr>
          <w:rFonts w:ascii="Palatino Linotype" w:hAnsi="Palatino Linotype"/>
          <w:sz w:val="20"/>
          <w:szCs w:val="20"/>
        </w:rPr>
        <w:t>.</w:t>
      </w:r>
    </w:p>
    <w:p w:rsidR="007B497E" w:rsidRPr="004E4B7E" w:rsidRDefault="007B497E" w:rsidP="007B497E">
      <w:pPr>
        <w:pStyle w:val="ListParagraph"/>
        <w:spacing w:line="240" w:lineRule="auto"/>
        <w:ind w:left="284"/>
        <w:rPr>
          <w:rFonts w:ascii="Palatino Linotype" w:hAnsi="Palatino Linotype"/>
          <w:sz w:val="20"/>
        </w:rPr>
      </w:pPr>
      <w:r w:rsidRPr="004E4B7E">
        <w:rPr>
          <w:rFonts w:ascii="Palatino Linotype" w:hAnsi="Palatino Linotype"/>
          <w:noProof/>
          <w:sz w:val="20"/>
          <w:lang w:val="id-ID" w:eastAsia="id-ID"/>
        </w:rPr>
        <w:drawing>
          <wp:inline distT="0" distB="0" distL="0" distR="0" wp14:anchorId="11CFE686" wp14:editId="6FCB5242">
            <wp:extent cx="2038350" cy="666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666750"/>
                    </a:xfrm>
                    <a:prstGeom prst="rect">
                      <a:avLst/>
                    </a:prstGeom>
                    <a:noFill/>
                    <a:ln>
                      <a:noFill/>
                    </a:ln>
                  </pic:spPr>
                </pic:pic>
              </a:graphicData>
            </a:graphic>
          </wp:inline>
        </w:drawing>
      </w:r>
    </w:p>
    <w:p w:rsidR="009F5494" w:rsidRPr="004E4B7E" w:rsidRDefault="009F5494" w:rsidP="009F5494">
      <w:pPr>
        <w:pStyle w:val="ListParagraph"/>
        <w:numPr>
          <w:ilvl w:val="0"/>
          <w:numId w:val="16"/>
        </w:numPr>
        <w:spacing w:line="240" w:lineRule="auto"/>
        <w:ind w:left="284" w:hanging="284"/>
        <w:rPr>
          <w:rFonts w:ascii="Palatino Linotype" w:hAnsi="Palatino Linotype"/>
          <w:sz w:val="20"/>
        </w:rPr>
      </w:pPr>
      <w:r w:rsidRPr="004E4B7E">
        <w:rPr>
          <w:rFonts w:ascii="Palatino Linotype" w:hAnsi="Palatino Linotype"/>
          <w:sz w:val="20"/>
          <w:szCs w:val="20"/>
        </w:rPr>
        <w:t xml:space="preserve">Membuat matriks </w:t>
      </w:r>
      <w:r w:rsidRPr="004E4B7E">
        <w:rPr>
          <w:rFonts w:ascii="Palatino Linotype" w:hAnsi="Palatino Linotype"/>
          <w:i/>
          <w:iCs/>
          <w:sz w:val="20"/>
          <w:szCs w:val="20"/>
        </w:rPr>
        <w:t>R</w:t>
      </w:r>
      <w:r w:rsidRPr="004E4B7E">
        <w:rPr>
          <w:rFonts w:ascii="Palatino Linotype" w:hAnsi="Palatino Linotype"/>
          <w:sz w:val="20"/>
          <w:szCs w:val="20"/>
        </w:rPr>
        <w:t xml:space="preserve"> yaitu matriks keputusan ternormalisasi Setiap</w:t>
      </w:r>
      <w:proofErr w:type="gramStart"/>
      <w:r w:rsidRPr="004E4B7E">
        <w:rPr>
          <w:rFonts w:ascii="Palatino Linotype" w:hAnsi="Palatino Linotype"/>
          <w:sz w:val="20"/>
          <w:szCs w:val="20"/>
        </w:rPr>
        <w:t>  normalisasi</w:t>
      </w:r>
      <w:proofErr w:type="gramEnd"/>
      <w:r w:rsidRPr="004E4B7E">
        <w:rPr>
          <w:rFonts w:ascii="Palatino Linotype" w:hAnsi="Palatino Linotype"/>
          <w:sz w:val="20"/>
          <w:szCs w:val="20"/>
        </w:rPr>
        <w:t>  da</w:t>
      </w:r>
      <w:r w:rsidR="004B3C59" w:rsidRPr="004E4B7E">
        <w:rPr>
          <w:rFonts w:ascii="Palatino Linotype" w:hAnsi="Palatino Linotype"/>
          <w:sz w:val="20"/>
          <w:szCs w:val="20"/>
        </w:rPr>
        <w:t>ri  nilai  rij</w:t>
      </w:r>
      <w:r w:rsidRPr="004E4B7E">
        <w:rPr>
          <w:rFonts w:ascii="Palatino Linotype" w:hAnsi="Palatino Linotype"/>
          <w:sz w:val="20"/>
          <w:szCs w:val="20"/>
        </w:rPr>
        <w:t>.</w:t>
      </w:r>
      <w:r w:rsidR="004B3C59" w:rsidRPr="004E4B7E">
        <w:rPr>
          <w:rFonts w:ascii="Palatino Linotype" w:hAnsi="Palatino Linotype"/>
          <w:sz w:val="20"/>
        </w:rPr>
        <w:t xml:space="preserve">     </w:t>
      </w:r>
    </w:p>
    <w:tbl>
      <w:tblPr>
        <w:tblW w:w="6546" w:type="dxa"/>
        <w:tblInd w:w="93" w:type="dxa"/>
        <w:tblLook w:val="04A0" w:firstRow="1" w:lastRow="0" w:firstColumn="1" w:lastColumn="0" w:noHBand="0" w:noVBand="1"/>
      </w:tblPr>
      <w:tblGrid>
        <w:gridCol w:w="3666"/>
        <w:gridCol w:w="960"/>
        <w:gridCol w:w="960"/>
        <w:gridCol w:w="960"/>
      </w:tblGrid>
      <w:tr w:rsidR="007B497E" w:rsidRPr="004E4B7E" w:rsidTr="007B497E">
        <w:trPr>
          <w:trHeight w:val="300"/>
        </w:trPr>
        <w:tc>
          <w:tcPr>
            <w:tcW w:w="3666" w:type="dxa"/>
            <w:tcBorders>
              <w:top w:val="nil"/>
              <w:left w:val="nil"/>
              <w:bottom w:val="nil"/>
              <w:right w:val="nil"/>
            </w:tcBorders>
            <w:shd w:val="clear" w:color="auto" w:fill="auto"/>
            <w:noWrap/>
            <w:vAlign w:val="bottom"/>
          </w:tcPr>
          <w:p w:rsidR="007B497E" w:rsidRPr="004E4B7E" w:rsidRDefault="007B497E" w:rsidP="007B497E">
            <w:pPr>
              <w:rPr>
                <w:rFonts w:ascii="Palatino Linotype" w:hAnsi="Palatino Linotype"/>
                <w:color w:val="000000"/>
                <w:sz w:val="20"/>
                <w:szCs w:val="20"/>
                <w:lang w:val="en-US"/>
              </w:rPr>
            </w:pPr>
            <w:r w:rsidRPr="004E4B7E">
              <w:rPr>
                <w:rFonts w:ascii="Palatino Linotype" w:hAnsi="Palatino Linotype"/>
              </w:rPr>
              <w:object w:dxaOrig="3450" w:dyaOrig="1215">
                <v:shape id="_x0000_i1026" type="#_x0000_t75" style="width:172.5pt;height:60.75pt" o:ole="">
                  <v:imagedata r:id="rId15" o:title=""/>
                </v:shape>
                <o:OLEObject Type="Embed" ProgID="PBrush" ShapeID="_x0000_i1026" DrawAspect="Content" ObjectID="_1624943444" r:id="rId16"/>
              </w:object>
            </w:r>
          </w:p>
        </w:tc>
        <w:tc>
          <w:tcPr>
            <w:tcW w:w="960" w:type="dxa"/>
            <w:tcBorders>
              <w:top w:val="nil"/>
              <w:left w:val="nil"/>
              <w:bottom w:val="nil"/>
              <w:right w:val="nil"/>
            </w:tcBorders>
            <w:shd w:val="clear" w:color="auto" w:fill="auto"/>
            <w:noWrap/>
            <w:vAlign w:val="bottom"/>
          </w:tcPr>
          <w:p w:rsidR="007B497E" w:rsidRPr="004E4B7E" w:rsidRDefault="007B497E" w:rsidP="007B497E">
            <w:pPr>
              <w:jc w:val="center"/>
              <w:rPr>
                <w:rFonts w:ascii="Palatino Linotype" w:hAnsi="Palatino Linotype"/>
                <w:color w:val="000000"/>
                <w:sz w:val="20"/>
                <w:szCs w:val="20"/>
                <w:lang w:val="en-US"/>
              </w:rPr>
            </w:pPr>
          </w:p>
        </w:tc>
        <w:tc>
          <w:tcPr>
            <w:tcW w:w="960" w:type="dxa"/>
            <w:tcBorders>
              <w:top w:val="nil"/>
              <w:left w:val="nil"/>
              <w:bottom w:val="nil"/>
              <w:right w:val="nil"/>
            </w:tcBorders>
            <w:shd w:val="clear" w:color="auto" w:fill="auto"/>
            <w:noWrap/>
            <w:vAlign w:val="bottom"/>
          </w:tcPr>
          <w:p w:rsidR="007B497E" w:rsidRPr="004E4B7E" w:rsidRDefault="007B497E" w:rsidP="007B497E">
            <w:pPr>
              <w:jc w:val="center"/>
              <w:rPr>
                <w:rFonts w:ascii="Palatino Linotype" w:hAnsi="Palatino Linotype"/>
                <w:color w:val="000000"/>
                <w:sz w:val="20"/>
                <w:szCs w:val="20"/>
                <w:lang w:val="en-US"/>
              </w:rPr>
            </w:pPr>
          </w:p>
        </w:tc>
        <w:tc>
          <w:tcPr>
            <w:tcW w:w="960" w:type="dxa"/>
            <w:tcBorders>
              <w:top w:val="nil"/>
              <w:left w:val="nil"/>
              <w:bottom w:val="nil"/>
              <w:right w:val="nil"/>
            </w:tcBorders>
            <w:shd w:val="clear" w:color="auto" w:fill="auto"/>
            <w:noWrap/>
            <w:vAlign w:val="bottom"/>
          </w:tcPr>
          <w:p w:rsidR="007B497E" w:rsidRPr="004E4B7E" w:rsidRDefault="007B497E" w:rsidP="007B497E">
            <w:pPr>
              <w:jc w:val="right"/>
              <w:rPr>
                <w:rFonts w:ascii="Palatino Linotype" w:hAnsi="Palatino Linotype"/>
                <w:color w:val="000000"/>
                <w:sz w:val="20"/>
                <w:szCs w:val="20"/>
                <w:lang w:val="en-US"/>
              </w:rPr>
            </w:pPr>
          </w:p>
        </w:tc>
      </w:tr>
    </w:tbl>
    <w:p w:rsidR="004B3C59" w:rsidRPr="004E4B7E" w:rsidRDefault="007B497E" w:rsidP="007B497E">
      <w:pPr>
        <w:pStyle w:val="ListParagraph"/>
        <w:numPr>
          <w:ilvl w:val="0"/>
          <w:numId w:val="16"/>
        </w:numPr>
        <w:spacing w:line="240" w:lineRule="auto"/>
        <w:ind w:left="284" w:hanging="284"/>
        <w:rPr>
          <w:rFonts w:ascii="Palatino Linotype" w:hAnsi="Palatino Linotype"/>
          <w:sz w:val="20"/>
          <w:szCs w:val="20"/>
        </w:rPr>
      </w:pPr>
      <w:r w:rsidRPr="004E4B7E">
        <w:rPr>
          <w:rFonts w:ascii="Palatino Linotype" w:hAnsi="Palatino Linotype"/>
          <w:sz w:val="20"/>
          <w:szCs w:val="20"/>
        </w:rPr>
        <w:t>Membuat pembobotan pada matriks yang telah dinormalisasi Setelah dinormalisasi, setiap kolom pada matriks R dikalikan dengan bobot (wj).</w:t>
      </w:r>
    </w:p>
    <w:p w:rsidR="007B497E" w:rsidRPr="004E4B7E" w:rsidRDefault="007B497E" w:rsidP="004B3C59">
      <w:pPr>
        <w:pStyle w:val="ListParagraph"/>
        <w:spacing w:line="240" w:lineRule="auto"/>
        <w:ind w:left="284"/>
        <w:rPr>
          <w:rFonts w:ascii="Palatino Linotype" w:hAnsi="Palatino Linotype"/>
          <w:sz w:val="20"/>
          <w:szCs w:val="20"/>
        </w:rPr>
      </w:pPr>
    </w:p>
    <w:p w:rsidR="007B497E" w:rsidRPr="004E4B7E" w:rsidRDefault="00534B65" w:rsidP="007B497E">
      <w:pPr>
        <w:ind w:left="426"/>
        <w:rPr>
          <w:rFonts w:ascii="Palatino Linotype" w:hAnsi="Palatino Linotype"/>
          <w:sz w:val="20"/>
          <w:szCs w:val="20"/>
          <w:lang w:val="en-US"/>
        </w:rPr>
      </w:pPr>
      <w:r w:rsidRPr="004E4B7E">
        <w:rPr>
          <w:rFonts w:ascii="Palatino Linotype" w:hAnsi="Palatino Linotype"/>
          <w:noProof/>
          <w:sz w:val="20"/>
          <w:lang w:eastAsia="id-ID"/>
        </w:rPr>
        <w:drawing>
          <wp:inline distT="0" distB="0" distL="0" distR="0" wp14:anchorId="661F94ED" wp14:editId="64A137F7">
            <wp:extent cx="2085975" cy="638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a:extLst>
                        <a:ext uri="{28A0092B-C50C-407E-A947-70E740481C1C}">
                          <a14:useLocalDpi xmlns:a14="http://schemas.microsoft.com/office/drawing/2010/main" val="0"/>
                        </a:ext>
                      </a:extLst>
                    </a:blip>
                    <a:srcRect l="4898" r="5715"/>
                    <a:stretch/>
                  </pic:blipFill>
                  <pic:spPr bwMode="auto">
                    <a:xfrm>
                      <a:off x="0" y="0"/>
                      <a:ext cx="2085975" cy="638175"/>
                    </a:xfrm>
                    <a:prstGeom prst="rect">
                      <a:avLst/>
                    </a:prstGeom>
                    <a:noFill/>
                    <a:ln>
                      <a:noFill/>
                    </a:ln>
                    <a:extLst>
                      <a:ext uri="{53640926-AAD7-44D8-BBD7-CCE9431645EC}">
                        <a14:shadowObscured xmlns:a14="http://schemas.microsoft.com/office/drawing/2010/main"/>
                      </a:ext>
                    </a:extLst>
                  </pic:spPr>
                </pic:pic>
              </a:graphicData>
            </a:graphic>
          </wp:inline>
        </w:drawing>
      </w:r>
      <w:r w:rsidR="007B497E" w:rsidRPr="004E4B7E">
        <w:rPr>
          <w:rFonts w:ascii="Palatino Linotype" w:hAnsi="Palatino Linotype"/>
          <w:sz w:val="20"/>
        </w:rPr>
        <w:br/>
      </w:r>
    </w:p>
    <w:p w:rsidR="007B497E" w:rsidRPr="004E4B7E" w:rsidRDefault="007B497E" w:rsidP="007B497E">
      <w:pPr>
        <w:pStyle w:val="ListParagraph"/>
        <w:numPr>
          <w:ilvl w:val="0"/>
          <w:numId w:val="16"/>
        </w:numPr>
        <w:spacing w:line="240" w:lineRule="auto"/>
        <w:ind w:left="284" w:hanging="284"/>
        <w:rPr>
          <w:rFonts w:ascii="Palatino Linotype" w:hAnsi="Palatino Linotype"/>
          <w:sz w:val="20"/>
          <w:szCs w:val="20"/>
        </w:rPr>
      </w:pPr>
      <w:r w:rsidRPr="004E4B7E">
        <w:rPr>
          <w:rFonts w:ascii="Palatino Linotype" w:hAnsi="Palatino Linotype"/>
          <w:sz w:val="20"/>
          <w:szCs w:val="20"/>
        </w:rPr>
        <w:t xml:space="preserve">Menentukan nilai solusi ideal positif dan solusi ideal negatif. Solusi ideal dinotasikan A+, sedangkan solusi ideal negatif dinotasikan A-. </w:t>
      </w:r>
    </w:p>
    <w:p w:rsidR="00534B65" w:rsidRPr="004E4B7E" w:rsidRDefault="00534B65" w:rsidP="00534B65">
      <w:pPr>
        <w:pStyle w:val="ListParagraph"/>
        <w:spacing w:line="240" w:lineRule="auto"/>
        <w:ind w:left="284"/>
        <w:rPr>
          <w:rFonts w:ascii="Palatino Linotype" w:hAnsi="Palatino Linotype"/>
          <w:sz w:val="20"/>
          <w:szCs w:val="20"/>
        </w:rPr>
      </w:pPr>
      <w:r w:rsidRPr="004E4B7E">
        <w:rPr>
          <w:rFonts w:ascii="Palatino Linotype" w:hAnsi="Palatino Linotype"/>
          <w:sz w:val="20"/>
          <w:szCs w:val="20"/>
        </w:rPr>
        <w:t xml:space="preserve">Mencari keputusan solusi ideal positif   </w:t>
      </w:r>
      <m:oMath>
        <m:sSup>
          <m:sSupPr>
            <m:ctrlPr>
              <w:rPr>
                <w:rFonts w:ascii="Cambria Math" w:hAnsi="Cambria Math"/>
                <w:sz w:val="20"/>
                <w:szCs w:val="20"/>
              </w:rPr>
            </m:ctrlPr>
          </m:sSupPr>
          <m:e>
            <m:r>
              <m:rPr>
                <m:sty m:val="p"/>
              </m:rPr>
              <w:rPr>
                <w:rFonts w:ascii="Cambria Math" w:hAnsi="Cambria Math"/>
                <w:sz w:val="20"/>
                <w:szCs w:val="20"/>
              </w:rPr>
              <m:t>A</m:t>
            </m:r>
          </m:e>
          <m:sup>
            <m:r>
              <m:rPr>
                <m:sty m:val="p"/>
              </m:rPr>
              <w:rPr>
                <w:rFonts w:ascii="Cambria Math" w:hAnsi="Cambria Math"/>
                <w:sz w:val="20"/>
                <w:szCs w:val="20"/>
              </w:rPr>
              <m:t>+</m:t>
            </m:r>
          </m:sup>
        </m:sSup>
        <m:r>
          <m:rPr>
            <m:sty m:val="p"/>
          </m:rPr>
          <w:rPr>
            <w:rFonts w:ascii="Cambria Math" w:hAnsi="Cambria Math"/>
            <w:sz w:val="20"/>
            <w:szCs w:val="20"/>
          </w:rPr>
          <m:t xml:space="preserve">=( </m:t>
        </m:r>
        <m:sSubSup>
          <m:sSubSupPr>
            <m:ctrlPr>
              <w:rPr>
                <w:rFonts w:ascii="Cambria Math" w:hAnsi="Cambria Math"/>
                <w:sz w:val="20"/>
                <w:szCs w:val="20"/>
              </w:rPr>
            </m:ctrlPr>
          </m:sSubSupPr>
          <m:e>
            <m:r>
              <m:rPr>
                <m:sty m:val="p"/>
              </m:rPr>
              <w:rPr>
                <w:rFonts w:ascii="Cambria Math" w:hAnsi="Cambria Math"/>
                <w:sz w:val="20"/>
                <w:szCs w:val="20"/>
              </w:rPr>
              <m:t>y</m:t>
            </m:r>
          </m:e>
          <m:sub>
            <m:r>
              <m:rPr>
                <m:sty m:val="p"/>
              </m:rPr>
              <w:rPr>
                <w:rFonts w:ascii="Cambria Math" w:hAnsi="Cambria Math"/>
                <w:sz w:val="20"/>
                <w:szCs w:val="20"/>
              </w:rPr>
              <m:t xml:space="preserve">1 </m:t>
            </m:r>
          </m:sub>
          <m:sup>
            <m:r>
              <m:rPr>
                <m:sty m:val="p"/>
              </m:rPr>
              <w:rPr>
                <w:rFonts w:ascii="Cambria Math" w:hAnsi="Cambria Math"/>
                <w:sz w:val="20"/>
                <w:szCs w:val="20"/>
              </w:rPr>
              <m:t>+</m:t>
            </m:r>
          </m:sup>
        </m:sSubSup>
        <m:r>
          <m:rPr>
            <m:sty m:val="p"/>
          </m:rPr>
          <w:rPr>
            <w:rFonts w:ascii="Cambria Math" w:hAnsi="Cambria Math"/>
            <w:sz w:val="20"/>
            <w:szCs w:val="20"/>
          </w:rPr>
          <m:t xml:space="preserve">, </m:t>
        </m:r>
        <m:sSubSup>
          <m:sSubSupPr>
            <m:ctrlPr>
              <w:rPr>
                <w:rFonts w:ascii="Cambria Math" w:hAnsi="Cambria Math"/>
                <w:sz w:val="20"/>
                <w:szCs w:val="20"/>
              </w:rPr>
            </m:ctrlPr>
          </m:sSubSupPr>
          <m:e>
            <m:r>
              <m:rPr>
                <m:sty m:val="p"/>
              </m:rPr>
              <w:rPr>
                <w:rFonts w:ascii="Cambria Math" w:hAnsi="Cambria Math"/>
                <w:sz w:val="20"/>
                <w:szCs w:val="20"/>
              </w:rPr>
              <m:t xml:space="preserve"> y</m:t>
            </m:r>
          </m:e>
          <m:sub>
            <m:r>
              <m:rPr>
                <m:sty m:val="p"/>
              </m:rPr>
              <w:rPr>
                <w:rFonts w:ascii="Cambria Math" w:hAnsi="Cambria Math"/>
                <w:sz w:val="20"/>
                <w:szCs w:val="20"/>
              </w:rPr>
              <m:t xml:space="preserve">2  </m:t>
            </m:r>
          </m:sub>
          <m:sup>
            <m:r>
              <m:rPr>
                <m:sty m:val="p"/>
              </m:rPr>
              <w:rPr>
                <w:rFonts w:ascii="Cambria Math" w:hAnsi="Cambria Math"/>
                <w:sz w:val="20"/>
                <w:szCs w:val="20"/>
              </w:rPr>
              <m:t>+</m:t>
            </m:r>
          </m:sup>
        </m:sSubSup>
        <m:r>
          <m:rPr>
            <m:sty m:val="p"/>
          </m:rPr>
          <w:rPr>
            <w:rFonts w:ascii="Cambria Math" w:hAnsi="Cambria Math"/>
            <w:sz w:val="20"/>
            <w:szCs w:val="20"/>
          </w:rPr>
          <m:t xml:space="preserve">, ……, </m:t>
        </m:r>
        <m:sSubSup>
          <m:sSubSupPr>
            <m:ctrlPr>
              <w:rPr>
                <w:rFonts w:ascii="Cambria Math" w:hAnsi="Cambria Math"/>
                <w:sz w:val="20"/>
                <w:szCs w:val="20"/>
              </w:rPr>
            </m:ctrlPr>
          </m:sSubSupPr>
          <m:e>
            <m:r>
              <m:rPr>
                <m:sty m:val="p"/>
              </m:rPr>
              <w:rPr>
                <w:rFonts w:ascii="Cambria Math" w:hAnsi="Cambria Math"/>
                <w:sz w:val="20"/>
                <w:szCs w:val="20"/>
              </w:rPr>
              <m:t>y</m:t>
            </m:r>
          </m:e>
          <m:sub>
            <m:r>
              <m:rPr>
                <m:sty m:val="p"/>
              </m:rPr>
              <w:rPr>
                <w:rFonts w:ascii="Cambria Math" w:hAnsi="Cambria Math"/>
                <w:sz w:val="20"/>
                <w:szCs w:val="20"/>
              </w:rPr>
              <m:t>n</m:t>
            </m:r>
          </m:sub>
          <m:sup>
            <m:r>
              <m:rPr>
                <m:sty m:val="p"/>
              </m:rPr>
              <w:rPr>
                <w:rFonts w:ascii="Cambria Math" w:hAnsi="Cambria Math"/>
                <w:sz w:val="20"/>
                <w:szCs w:val="20"/>
              </w:rPr>
              <m:t>+</m:t>
            </m:r>
          </m:sup>
        </m:sSubSup>
        <m:r>
          <m:rPr>
            <m:sty m:val="p"/>
          </m:rPr>
          <w:rPr>
            <w:rFonts w:ascii="Cambria Math" w:hAnsi="Cambria Math"/>
            <w:sz w:val="20"/>
            <w:szCs w:val="20"/>
          </w:rPr>
          <m:t>)</m:t>
        </m:r>
      </m:oMath>
    </w:p>
    <w:p w:rsidR="007B497E" w:rsidRPr="004E4B7E" w:rsidRDefault="00534B65" w:rsidP="00534B65">
      <w:pPr>
        <w:ind w:left="284"/>
        <w:rPr>
          <w:rFonts w:ascii="Palatino Linotype" w:hAnsi="Palatino Linotype"/>
          <w:lang w:val="en-US"/>
        </w:rPr>
      </w:pPr>
      <w:r w:rsidRPr="004E4B7E">
        <w:rPr>
          <w:rFonts w:ascii="Palatino Linotype" w:hAnsi="Palatino Linotype"/>
          <w:noProof/>
          <w:lang w:eastAsia="id-ID"/>
        </w:rPr>
        <w:drawing>
          <wp:inline distT="0" distB="0" distL="0" distR="0" wp14:anchorId="17ECDFD7" wp14:editId="7553FE2A">
            <wp:extent cx="971550" cy="68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685800"/>
                    </a:xfrm>
                    <a:prstGeom prst="rect">
                      <a:avLst/>
                    </a:prstGeom>
                    <a:noFill/>
                    <a:ln>
                      <a:noFill/>
                    </a:ln>
                  </pic:spPr>
                </pic:pic>
              </a:graphicData>
            </a:graphic>
          </wp:inline>
        </w:drawing>
      </w:r>
    </w:p>
    <w:p w:rsidR="004B3C59" w:rsidRPr="004E4B7E" w:rsidRDefault="004B3C59" w:rsidP="004B3C59">
      <w:pPr>
        <w:pStyle w:val="ListParagraph"/>
        <w:spacing w:line="240" w:lineRule="auto"/>
        <w:ind w:left="284"/>
        <w:rPr>
          <w:rFonts w:ascii="Palatino Linotype" w:hAnsi="Palatino Linotype"/>
          <w:sz w:val="20"/>
          <w:szCs w:val="20"/>
        </w:rPr>
      </w:pPr>
      <w:r w:rsidRPr="004E4B7E">
        <w:rPr>
          <w:rFonts w:ascii="Palatino Linotype" w:hAnsi="Palatino Linotype"/>
          <w:sz w:val="20"/>
          <w:szCs w:val="20"/>
        </w:rPr>
        <w:t xml:space="preserve">Mencari keputusan solusi ideal negatif   </w:t>
      </w:r>
      <m:oMath>
        <m:sSup>
          <m:sSupPr>
            <m:ctrlPr>
              <w:rPr>
                <w:rFonts w:ascii="Cambria Math" w:hAnsi="Cambria Math"/>
                <w:sz w:val="20"/>
                <w:szCs w:val="20"/>
              </w:rPr>
            </m:ctrlPr>
          </m:sSupPr>
          <m:e>
            <m:r>
              <m:rPr>
                <m:sty m:val="p"/>
              </m:rPr>
              <w:rPr>
                <w:rFonts w:ascii="Cambria Math" w:hAnsi="Cambria Math"/>
                <w:sz w:val="20"/>
                <w:szCs w:val="20"/>
              </w:rPr>
              <m:t>A</m:t>
            </m:r>
          </m:e>
          <m:sup>
            <m:r>
              <m:rPr>
                <m:sty m:val="p"/>
              </m:rPr>
              <w:rPr>
                <w:rFonts w:ascii="Cambria Math" w:hAnsi="Cambria Math"/>
                <w:sz w:val="20"/>
                <w:szCs w:val="20"/>
              </w:rPr>
              <m:t>-</m:t>
            </m:r>
          </m:sup>
        </m:sSup>
        <m:r>
          <m:rPr>
            <m:sty m:val="p"/>
          </m:rPr>
          <w:rPr>
            <w:rFonts w:ascii="Cambria Math" w:hAnsi="Cambria Math"/>
            <w:sz w:val="20"/>
            <w:szCs w:val="20"/>
          </w:rPr>
          <m:t xml:space="preserve">=( </m:t>
        </m:r>
        <m:sSubSup>
          <m:sSubSupPr>
            <m:ctrlPr>
              <w:rPr>
                <w:rFonts w:ascii="Cambria Math" w:hAnsi="Cambria Math"/>
                <w:sz w:val="20"/>
                <w:szCs w:val="20"/>
              </w:rPr>
            </m:ctrlPr>
          </m:sSubSupPr>
          <m:e>
            <m:r>
              <m:rPr>
                <m:sty m:val="p"/>
              </m:rPr>
              <w:rPr>
                <w:rFonts w:ascii="Cambria Math" w:hAnsi="Cambria Math"/>
                <w:sz w:val="20"/>
                <w:szCs w:val="20"/>
              </w:rPr>
              <m:t>y</m:t>
            </m:r>
          </m:e>
          <m:sub>
            <m:r>
              <m:rPr>
                <m:sty m:val="p"/>
              </m:rPr>
              <w:rPr>
                <w:rFonts w:ascii="Cambria Math" w:hAnsi="Cambria Math"/>
                <w:sz w:val="20"/>
                <w:szCs w:val="20"/>
              </w:rPr>
              <m:t xml:space="preserve">1 </m:t>
            </m:r>
          </m:sub>
          <m:sup>
            <m:r>
              <m:rPr>
                <m:sty m:val="p"/>
              </m:rPr>
              <w:rPr>
                <w:rFonts w:ascii="Cambria Math" w:hAnsi="Cambria Math"/>
                <w:sz w:val="20"/>
                <w:szCs w:val="20"/>
              </w:rPr>
              <m:t>-</m:t>
            </m:r>
          </m:sup>
        </m:sSubSup>
        <m:r>
          <m:rPr>
            <m:sty m:val="p"/>
          </m:rPr>
          <w:rPr>
            <w:rFonts w:ascii="Cambria Math" w:hAnsi="Cambria Math"/>
            <w:sz w:val="20"/>
            <w:szCs w:val="20"/>
          </w:rPr>
          <m:t xml:space="preserve">, </m:t>
        </m:r>
        <m:sSubSup>
          <m:sSubSupPr>
            <m:ctrlPr>
              <w:rPr>
                <w:rFonts w:ascii="Cambria Math" w:hAnsi="Cambria Math"/>
                <w:sz w:val="20"/>
                <w:szCs w:val="20"/>
              </w:rPr>
            </m:ctrlPr>
          </m:sSubSupPr>
          <m:e>
            <m:r>
              <m:rPr>
                <m:sty m:val="p"/>
              </m:rPr>
              <w:rPr>
                <w:rFonts w:ascii="Cambria Math" w:hAnsi="Cambria Math"/>
                <w:sz w:val="20"/>
                <w:szCs w:val="20"/>
              </w:rPr>
              <m:t xml:space="preserve"> y</m:t>
            </m:r>
          </m:e>
          <m:sub>
            <m:r>
              <m:rPr>
                <m:sty m:val="p"/>
              </m:rPr>
              <w:rPr>
                <w:rFonts w:ascii="Cambria Math" w:hAnsi="Cambria Math"/>
                <w:sz w:val="20"/>
                <w:szCs w:val="20"/>
              </w:rPr>
              <m:t xml:space="preserve">2  </m:t>
            </m:r>
          </m:sub>
          <m:sup>
            <m:r>
              <m:rPr>
                <m:sty m:val="p"/>
              </m:rPr>
              <w:rPr>
                <w:rFonts w:ascii="Cambria Math" w:hAnsi="Cambria Math"/>
                <w:sz w:val="20"/>
                <w:szCs w:val="20"/>
              </w:rPr>
              <m:t>-</m:t>
            </m:r>
          </m:sup>
        </m:sSubSup>
        <m:r>
          <m:rPr>
            <m:sty m:val="p"/>
          </m:rPr>
          <w:rPr>
            <w:rFonts w:ascii="Cambria Math" w:hAnsi="Cambria Math"/>
            <w:sz w:val="20"/>
            <w:szCs w:val="20"/>
          </w:rPr>
          <m:t xml:space="preserve">, ……, </m:t>
        </m:r>
        <m:sSubSup>
          <m:sSubSupPr>
            <m:ctrlPr>
              <w:rPr>
                <w:rFonts w:ascii="Cambria Math" w:hAnsi="Cambria Math"/>
                <w:sz w:val="20"/>
                <w:szCs w:val="20"/>
              </w:rPr>
            </m:ctrlPr>
          </m:sSubSupPr>
          <m:e>
            <m:r>
              <m:rPr>
                <m:sty m:val="p"/>
              </m:rPr>
              <w:rPr>
                <w:rFonts w:ascii="Cambria Math" w:hAnsi="Cambria Math"/>
                <w:sz w:val="20"/>
                <w:szCs w:val="20"/>
              </w:rPr>
              <m:t>y</m:t>
            </m:r>
          </m:e>
          <m:sub>
            <m:r>
              <m:rPr>
                <m:sty m:val="p"/>
              </m:rPr>
              <w:rPr>
                <w:rFonts w:ascii="Cambria Math" w:hAnsi="Cambria Math"/>
                <w:sz w:val="20"/>
                <w:szCs w:val="20"/>
              </w:rPr>
              <m:t>n</m:t>
            </m:r>
          </m:sub>
          <m:sup>
            <m:r>
              <m:rPr>
                <m:sty m:val="p"/>
              </m:rPr>
              <w:rPr>
                <w:rFonts w:ascii="Cambria Math" w:hAnsi="Cambria Math"/>
                <w:sz w:val="20"/>
                <w:szCs w:val="20"/>
              </w:rPr>
              <m:t>-</m:t>
            </m:r>
          </m:sup>
        </m:sSubSup>
        <m:r>
          <m:rPr>
            <m:sty m:val="p"/>
          </m:rPr>
          <w:rPr>
            <w:rFonts w:ascii="Cambria Math" w:hAnsi="Cambria Math"/>
            <w:sz w:val="20"/>
            <w:szCs w:val="20"/>
          </w:rPr>
          <m:t>)</m:t>
        </m:r>
      </m:oMath>
    </w:p>
    <w:p w:rsidR="004B3C59" w:rsidRPr="004E4B7E" w:rsidRDefault="004B3C59" w:rsidP="00534B65">
      <w:pPr>
        <w:ind w:left="284"/>
        <w:rPr>
          <w:rFonts w:ascii="Palatino Linotype" w:hAnsi="Palatino Linotype"/>
          <w:lang w:val="en-US"/>
        </w:rPr>
      </w:pPr>
      <w:r w:rsidRPr="004E4B7E">
        <w:rPr>
          <w:rFonts w:ascii="Palatino Linotype" w:hAnsi="Palatino Linotype"/>
          <w:noProof/>
          <w:lang w:eastAsia="id-ID"/>
        </w:rPr>
        <w:drawing>
          <wp:inline distT="0" distB="0" distL="0" distR="0" wp14:anchorId="324A80E7" wp14:editId="6F3FEA1E">
            <wp:extent cx="1019175" cy="657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inline>
        </w:drawing>
      </w:r>
    </w:p>
    <w:p w:rsidR="004B3C59" w:rsidRPr="004E4B7E" w:rsidRDefault="007B497E" w:rsidP="007B497E">
      <w:pPr>
        <w:pStyle w:val="ListParagraph"/>
        <w:numPr>
          <w:ilvl w:val="0"/>
          <w:numId w:val="16"/>
        </w:numPr>
        <w:spacing w:line="240" w:lineRule="auto"/>
        <w:ind w:left="284" w:hanging="284"/>
        <w:rPr>
          <w:rFonts w:ascii="Palatino Linotype" w:hAnsi="Palatino Linotype"/>
          <w:sz w:val="20"/>
          <w:szCs w:val="20"/>
        </w:rPr>
      </w:pPr>
      <w:r w:rsidRPr="004E4B7E">
        <w:rPr>
          <w:rFonts w:ascii="Palatino Linotype" w:hAnsi="Palatino Linotype"/>
          <w:sz w:val="20"/>
          <w:szCs w:val="20"/>
        </w:rPr>
        <w:t>Menghitung separation measure. Separation measure ini merupakan</w:t>
      </w:r>
      <w:r w:rsidRPr="004E4B7E">
        <w:rPr>
          <w:rFonts w:ascii="Palatino Linotype" w:hAnsi="Palatino Linotype"/>
          <w:sz w:val="20"/>
          <w:szCs w:val="20"/>
        </w:rPr>
        <w:br/>
        <w:t>pengukuran jarak dari suatu alternatif ke solusi ideal positif dan solusi ideal</w:t>
      </w:r>
      <w:r w:rsidRPr="004E4B7E">
        <w:rPr>
          <w:rFonts w:ascii="Palatino Linotype" w:hAnsi="Palatino Linotype"/>
          <w:sz w:val="20"/>
          <w:szCs w:val="20"/>
        </w:rPr>
        <w:br/>
        <w:t>negatif.</w:t>
      </w:r>
    </w:p>
    <w:p w:rsidR="007B497E" w:rsidRPr="004E4B7E" w:rsidRDefault="004B3C59" w:rsidP="004B3C59">
      <w:pPr>
        <w:pStyle w:val="ListParagraph"/>
        <w:spacing w:line="240" w:lineRule="auto"/>
        <w:ind w:left="284"/>
        <w:rPr>
          <w:rFonts w:ascii="Palatino Linotype" w:hAnsi="Palatino Linotype"/>
          <w:sz w:val="20"/>
          <w:szCs w:val="20"/>
        </w:rPr>
      </w:pPr>
      <w:r w:rsidRPr="004E4B7E">
        <w:rPr>
          <w:rFonts w:ascii="Palatino Linotype" w:hAnsi="Palatino Linotype"/>
          <w:sz w:val="20"/>
          <w:szCs w:val="20"/>
        </w:rPr>
        <w:t xml:space="preserve">Mencari </w:t>
      </w:r>
      <w:r w:rsidR="007B497E" w:rsidRPr="004E4B7E">
        <w:rPr>
          <w:rFonts w:ascii="Palatino Linotype" w:hAnsi="Palatino Linotype"/>
          <w:sz w:val="20"/>
          <w:szCs w:val="20"/>
        </w:rPr>
        <w:t xml:space="preserve">solusi ideal positif </w:t>
      </w:r>
    </w:p>
    <w:p w:rsidR="007B497E" w:rsidRPr="004E4B7E" w:rsidRDefault="004B3C59" w:rsidP="004B3C59">
      <w:pPr>
        <w:pStyle w:val="ListParagraph"/>
        <w:spacing w:line="240" w:lineRule="auto"/>
        <w:ind w:left="284"/>
        <w:rPr>
          <w:rFonts w:ascii="Palatino Linotype" w:hAnsi="Palatino Linotype"/>
          <w:sz w:val="20"/>
          <w:szCs w:val="20"/>
        </w:rPr>
      </w:pPr>
      <w:r w:rsidRPr="004E4B7E">
        <w:rPr>
          <w:rFonts w:ascii="Palatino Linotype" w:hAnsi="Palatino Linotype"/>
          <w:noProof/>
          <w:sz w:val="20"/>
          <w:szCs w:val="20"/>
          <w:lang w:val="id-ID" w:eastAsia="id-ID"/>
        </w:rPr>
        <w:lastRenderedPageBreak/>
        <w:drawing>
          <wp:inline distT="0" distB="0" distL="0" distR="0" wp14:anchorId="020576B1" wp14:editId="26A70618">
            <wp:extent cx="1019175" cy="676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r w:rsidR="007B497E" w:rsidRPr="004E4B7E">
        <w:rPr>
          <w:rFonts w:ascii="Palatino Linotype" w:hAnsi="Palatino Linotype"/>
          <w:sz w:val="20"/>
          <w:szCs w:val="20"/>
        </w:rPr>
        <w:br/>
      </w:r>
      <w:r w:rsidRPr="004E4B7E">
        <w:rPr>
          <w:rFonts w:ascii="Palatino Linotype" w:hAnsi="Palatino Linotype"/>
          <w:sz w:val="20"/>
          <w:szCs w:val="20"/>
        </w:rPr>
        <w:t>Mencari solusi ideal negatif</w:t>
      </w:r>
    </w:p>
    <w:p w:rsidR="007B497E" w:rsidRPr="004E4B7E" w:rsidRDefault="004B3C59" w:rsidP="004B3C59">
      <w:pPr>
        <w:ind w:left="426" w:hanging="142"/>
        <w:jc w:val="both"/>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70A19D7C" wp14:editId="03239BEE">
            <wp:extent cx="990600"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p w:rsidR="004B3C59" w:rsidRPr="004E4B7E" w:rsidRDefault="007B497E" w:rsidP="004B3C59">
      <w:pPr>
        <w:pStyle w:val="ListParagraph"/>
        <w:numPr>
          <w:ilvl w:val="0"/>
          <w:numId w:val="16"/>
        </w:numPr>
        <w:spacing w:line="240" w:lineRule="auto"/>
        <w:ind w:left="284" w:hanging="284"/>
        <w:rPr>
          <w:rFonts w:ascii="Palatino Linotype" w:hAnsi="Palatino Linotype"/>
          <w:sz w:val="20"/>
          <w:szCs w:val="20"/>
        </w:rPr>
      </w:pPr>
      <w:r w:rsidRPr="004E4B7E">
        <w:rPr>
          <w:rFonts w:ascii="Palatino Linotype" w:hAnsi="Palatino Linotype"/>
          <w:sz w:val="20"/>
          <w:szCs w:val="20"/>
        </w:rPr>
        <w:t>Menghitung</w:t>
      </w:r>
      <w:proofErr w:type="gramStart"/>
      <w:r w:rsidRPr="004E4B7E">
        <w:rPr>
          <w:rFonts w:ascii="Palatino Linotype" w:hAnsi="Palatino Linotype"/>
          <w:sz w:val="20"/>
          <w:szCs w:val="20"/>
        </w:rPr>
        <w:t>  nilai</w:t>
      </w:r>
      <w:proofErr w:type="gramEnd"/>
      <w:r w:rsidRPr="004E4B7E">
        <w:rPr>
          <w:rFonts w:ascii="Palatino Linotype" w:hAnsi="Palatino Linotype"/>
          <w:sz w:val="20"/>
          <w:szCs w:val="20"/>
        </w:rPr>
        <w:t>  preferensi  untuk  setiap  alternatif. Untuk</w:t>
      </w:r>
      <w:proofErr w:type="gramStart"/>
      <w:r w:rsidRPr="004E4B7E">
        <w:rPr>
          <w:rFonts w:ascii="Palatino Linotype" w:hAnsi="Palatino Linotype"/>
          <w:sz w:val="20"/>
          <w:szCs w:val="20"/>
        </w:rPr>
        <w:t>  menentukan</w:t>
      </w:r>
      <w:proofErr w:type="gramEnd"/>
      <w:r w:rsidRPr="004E4B7E">
        <w:rPr>
          <w:rFonts w:ascii="Palatino Linotype" w:hAnsi="Palatino Linotype"/>
          <w:sz w:val="20"/>
          <w:szCs w:val="20"/>
        </w:rPr>
        <w:t xml:space="preserve"> ranking tiap-tiap alternatif yang ada maka perlu dihitung terlebih dahulu nilai preferensi  dari  tiap  alternatif.  </w:t>
      </w:r>
    </w:p>
    <w:p w:rsidR="00A527DE" w:rsidRPr="004E4B7E" w:rsidRDefault="004B3C59" w:rsidP="004B3C59">
      <w:pPr>
        <w:ind w:left="284"/>
        <w:jc w:val="both"/>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0821B2EF" wp14:editId="0FDA3A85">
            <wp:extent cx="1000125" cy="704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p>
    <w:p w:rsidR="003F3E69" w:rsidRPr="004E4B7E" w:rsidRDefault="003F3E69" w:rsidP="008076BD">
      <w:pPr>
        <w:pStyle w:val="ListParagraph"/>
        <w:numPr>
          <w:ilvl w:val="1"/>
          <w:numId w:val="4"/>
        </w:numPr>
        <w:spacing w:line="240" w:lineRule="auto"/>
        <w:ind w:left="567" w:hanging="567"/>
        <w:rPr>
          <w:rFonts w:ascii="Palatino Linotype" w:hAnsi="Palatino Linotype"/>
          <w:b/>
          <w:sz w:val="20"/>
          <w:szCs w:val="20"/>
        </w:rPr>
      </w:pPr>
      <w:r w:rsidRPr="004E4B7E">
        <w:rPr>
          <w:rFonts w:ascii="Palatino Linotype" w:hAnsi="Palatino Linotype"/>
          <w:b/>
          <w:sz w:val="20"/>
          <w:szCs w:val="20"/>
        </w:rPr>
        <w:t>Pengembangan Sistem Pendukung Keputusan</w:t>
      </w:r>
    </w:p>
    <w:p w:rsidR="00D565EE" w:rsidRPr="004E4B7E" w:rsidRDefault="00B82B7B" w:rsidP="003F3E69">
      <w:pPr>
        <w:pStyle w:val="ListParagraph"/>
        <w:numPr>
          <w:ilvl w:val="2"/>
          <w:numId w:val="4"/>
        </w:numPr>
        <w:spacing w:line="240" w:lineRule="auto"/>
        <w:ind w:left="567" w:hanging="567"/>
        <w:rPr>
          <w:rFonts w:ascii="Palatino Linotype" w:hAnsi="Palatino Linotype"/>
          <w:b/>
          <w:sz w:val="20"/>
          <w:szCs w:val="20"/>
        </w:rPr>
      </w:pPr>
      <w:r w:rsidRPr="004E4B7E">
        <w:rPr>
          <w:rFonts w:ascii="Palatino Linotype" w:hAnsi="Palatino Linotype"/>
          <w:b/>
          <w:sz w:val="20"/>
          <w:szCs w:val="20"/>
        </w:rPr>
        <w:t xml:space="preserve">Analisis Kebutuhan </w:t>
      </w:r>
      <w:r w:rsidR="002337C9" w:rsidRPr="004E4B7E">
        <w:rPr>
          <w:rFonts w:ascii="Palatino Linotype" w:hAnsi="Palatino Linotype"/>
          <w:b/>
          <w:sz w:val="20"/>
          <w:szCs w:val="20"/>
        </w:rPr>
        <w:t>Pengguna</w:t>
      </w:r>
      <w:r w:rsidR="003F3E69" w:rsidRPr="004E4B7E">
        <w:rPr>
          <w:rFonts w:ascii="Palatino Linotype" w:hAnsi="Palatino Linotype"/>
          <w:sz w:val="20"/>
          <w:szCs w:val="20"/>
        </w:rPr>
        <w:tab/>
      </w:r>
    </w:p>
    <w:p w:rsidR="00CD14BF" w:rsidRPr="004E4B7E" w:rsidRDefault="009E3DE3" w:rsidP="003F3E69">
      <w:pPr>
        <w:ind w:firstLine="426"/>
        <w:jc w:val="both"/>
        <w:rPr>
          <w:rFonts w:ascii="Palatino Linotype" w:hAnsi="Palatino Linotype"/>
          <w:sz w:val="20"/>
        </w:rPr>
      </w:pPr>
      <w:r w:rsidRPr="004E4B7E">
        <w:rPr>
          <w:rFonts w:ascii="Palatino Linotype" w:hAnsi="Palatino Linotype"/>
          <w:bCs/>
          <w:sz w:val="20"/>
          <w:szCs w:val="20"/>
          <w:lang w:val="en-US"/>
        </w:rPr>
        <w:t xml:space="preserve">Kebutuhan pengguna aplikasi sistem pendukung keputusan digambarkan </w:t>
      </w:r>
      <w:proofErr w:type="gramStart"/>
      <w:r w:rsidRPr="004E4B7E">
        <w:rPr>
          <w:rFonts w:ascii="Palatino Linotype" w:hAnsi="Palatino Linotype"/>
          <w:bCs/>
          <w:sz w:val="20"/>
          <w:szCs w:val="20"/>
          <w:lang w:val="en-US"/>
        </w:rPr>
        <w:t xml:space="preserve">pada </w:t>
      </w:r>
      <w:r w:rsidR="00CD14BF" w:rsidRPr="004E4B7E">
        <w:rPr>
          <w:rFonts w:ascii="Palatino Linotype" w:hAnsi="Palatino Linotype"/>
          <w:bCs/>
          <w:sz w:val="20"/>
          <w:szCs w:val="20"/>
        </w:rPr>
        <w:t xml:space="preserve"> use</w:t>
      </w:r>
      <w:proofErr w:type="gramEnd"/>
      <w:r w:rsidR="00CD14BF" w:rsidRPr="004E4B7E">
        <w:rPr>
          <w:rFonts w:ascii="Palatino Linotype" w:hAnsi="Palatino Linotype"/>
          <w:sz w:val="20"/>
        </w:rPr>
        <w:t xml:space="preserve"> case diagram. Use case diagram yang mendeskripsikan interaksi antara sistem dengan aktor eksternal untuk mencapai tujuan tertentu. </w:t>
      </w:r>
      <w:r w:rsidR="00CD14BF" w:rsidRPr="004E4B7E">
        <w:rPr>
          <w:rFonts w:ascii="Palatino Linotype" w:hAnsi="Palatino Linotype"/>
          <w:i/>
          <w:sz w:val="20"/>
        </w:rPr>
        <w:t>Use</w:t>
      </w:r>
      <w:r w:rsidR="00CD14BF" w:rsidRPr="004E4B7E">
        <w:rPr>
          <w:rFonts w:ascii="Palatino Linotype" w:hAnsi="Palatino Linotype"/>
          <w:sz w:val="20"/>
        </w:rPr>
        <w:t xml:space="preserve"> </w:t>
      </w:r>
      <w:r w:rsidR="00CD14BF" w:rsidRPr="004E4B7E">
        <w:rPr>
          <w:rFonts w:ascii="Palatino Linotype" w:hAnsi="Palatino Linotype"/>
          <w:i/>
          <w:sz w:val="20"/>
        </w:rPr>
        <w:t>case diagram</w:t>
      </w:r>
      <w:r w:rsidR="00CD14BF" w:rsidRPr="004E4B7E">
        <w:rPr>
          <w:rFonts w:ascii="Palatino Linotype" w:hAnsi="Palatino Linotype"/>
          <w:sz w:val="20"/>
        </w:rPr>
        <w:t xml:space="preserve"> sistem </w:t>
      </w:r>
      <w:r w:rsidR="00CD14BF" w:rsidRPr="004E4B7E">
        <w:rPr>
          <w:rFonts w:ascii="Palatino Linotype" w:hAnsi="Palatino Linotype"/>
          <w:sz w:val="20"/>
          <w:lang w:val="en-US"/>
        </w:rPr>
        <w:t xml:space="preserve">pendukung keputusan </w:t>
      </w:r>
      <w:r w:rsidR="00CD14BF" w:rsidRPr="004E4B7E">
        <w:rPr>
          <w:rFonts w:ascii="Palatino Linotype" w:hAnsi="Palatino Linotype"/>
          <w:color w:val="000000"/>
          <w:sz w:val="20"/>
          <w:szCs w:val="20"/>
        </w:rPr>
        <w:t>pemberian pinjaman</w:t>
      </w:r>
      <w:r w:rsidR="00CD14BF" w:rsidRPr="004E4B7E">
        <w:rPr>
          <w:rFonts w:ascii="Palatino Linotype" w:hAnsi="Palatino Linotype"/>
          <w:color w:val="000000"/>
          <w:sz w:val="20"/>
          <w:szCs w:val="20"/>
          <w:lang w:val="en-US"/>
        </w:rPr>
        <w:t xml:space="preserve"> pada koperasi</w:t>
      </w:r>
      <w:r w:rsidR="00CD14BF" w:rsidRPr="004E4B7E">
        <w:rPr>
          <w:rFonts w:ascii="Palatino Linotype" w:hAnsi="Palatino Linotype"/>
          <w:sz w:val="20"/>
        </w:rPr>
        <w:t xml:space="preserve">  </w:t>
      </w:r>
      <w:r w:rsidR="00CD14BF" w:rsidRPr="004E4B7E">
        <w:rPr>
          <w:rFonts w:ascii="Palatino Linotype" w:hAnsi="Palatino Linotype"/>
          <w:sz w:val="20"/>
          <w:lang w:val="en-US"/>
        </w:rPr>
        <w:t xml:space="preserve">karyawan </w:t>
      </w:r>
      <w:r w:rsidR="00CD14BF" w:rsidRPr="004E4B7E">
        <w:rPr>
          <w:rFonts w:ascii="Palatino Linotype" w:hAnsi="Palatino Linotype"/>
          <w:color w:val="000000"/>
          <w:sz w:val="20"/>
          <w:szCs w:val="20"/>
        </w:rPr>
        <w:t>PT</w:t>
      </w:r>
      <w:r w:rsidR="00CD14BF" w:rsidRPr="004E4B7E">
        <w:rPr>
          <w:rFonts w:ascii="Palatino Linotype" w:hAnsi="Palatino Linotype"/>
          <w:color w:val="000000"/>
          <w:sz w:val="20"/>
          <w:szCs w:val="20"/>
          <w:lang w:val="en-US"/>
        </w:rPr>
        <w:t>.</w:t>
      </w:r>
      <w:r w:rsidR="00CD14BF" w:rsidRPr="004E4B7E">
        <w:rPr>
          <w:rFonts w:ascii="Palatino Linotype" w:hAnsi="Palatino Linotype"/>
          <w:color w:val="000000"/>
          <w:sz w:val="20"/>
          <w:szCs w:val="20"/>
        </w:rPr>
        <w:t xml:space="preserve"> Dicky Metals</w:t>
      </w:r>
      <w:r w:rsidR="00CD14BF" w:rsidRPr="004E4B7E">
        <w:rPr>
          <w:rFonts w:ascii="Palatino Linotype" w:hAnsi="Palatino Linotype"/>
          <w:sz w:val="20"/>
        </w:rPr>
        <w:t xml:space="preserve"> </w:t>
      </w:r>
      <w:r w:rsidR="00CD14BF" w:rsidRPr="004E4B7E">
        <w:rPr>
          <w:rFonts w:ascii="Palatino Linotype" w:hAnsi="Palatino Linotype"/>
          <w:sz w:val="20"/>
          <w:lang w:val="en-US"/>
        </w:rPr>
        <w:t>dapat dilihat</w:t>
      </w:r>
      <w:r w:rsidR="00CD14BF" w:rsidRPr="004E4B7E">
        <w:rPr>
          <w:rFonts w:ascii="Palatino Linotype" w:hAnsi="Palatino Linotype"/>
          <w:sz w:val="20"/>
        </w:rPr>
        <w:t xml:space="preserve"> pada gambar 2. </w:t>
      </w:r>
    </w:p>
    <w:p w:rsidR="00D565EE" w:rsidRPr="004E4B7E" w:rsidRDefault="00D565EE" w:rsidP="002C100D">
      <w:pPr>
        <w:tabs>
          <w:tab w:val="left" w:pos="7022"/>
        </w:tabs>
        <w:jc w:val="both"/>
        <w:rPr>
          <w:rFonts w:ascii="Palatino Linotype" w:hAnsi="Palatino Linotype"/>
          <w:sz w:val="20"/>
          <w:szCs w:val="20"/>
          <w:lang w:val="en-US"/>
        </w:rPr>
      </w:pPr>
    </w:p>
    <w:p w:rsidR="00D565EE" w:rsidRPr="004E4B7E" w:rsidRDefault="00A46D4F" w:rsidP="005647E3">
      <w:pPr>
        <w:pStyle w:val="NoSpacing"/>
        <w:jc w:val="center"/>
        <w:rPr>
          <w:rFonts w:ascii="Palatino Linotype" w:hAnsi="Palatino Linotype"/>
          <w:color w:val="000000"/>
          <w:sz w:val="20"/>
          <w:szCs w:val="20"/>
        </w:rPr>
      </w:pPr>
      <w:r w:rsidRPr="004E4B7E">
        <w:rPr>
          <w:rFonts w:ascii="Palatino Linotype" w:hAnsi="Palatino Linotype"/>
          <w:noProof/>
          <w:color w:val="000000"/>
          <w:sz w:val="20"/>
          <w:szCs w:val="20"/>
          <w:lang w:val="id-ID" w:eastAsia="id-ID"/>
        </w:rPr>
        <w:drawing>
          <wp:inline distT="0" distB="0" distL="0" distR="0" wp14:anchorId="4203B38F" wp14:editId="230C48D5">
            <wp:extent cx="2438400" cy="2499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499360"/>
                    </a:xfrm>
                    <a:prstGeom prst="rect">
                      <a:avLst/>
                    </a:prstGeom>
                    <a:noFill/>
                    <a:ln>
                      <a:noFill/>
                    </a:ln>
                  </pic:spPr>
                </pic:pic>
              </a:graphicData>
            </a:graphic>
          </wp:inline>
        </w:drawing>
      </w:r>
    </w:p>
    <w:p w:rsidR="00D565EE" w:rsidRPr="00B40C81" w:rsidRDefault="00534B65" w:rsidP="00B40C81">
      <w:pPr>
        <w:pStyle w:val="NoSpacing"/>
        <w:jc w:val="center"/>
        <w:rPr>
          <w:rFonts w:ascii="Palatino Linotype" w:hAnsi="Palatino Linotype"/>
          <w:b/>
          <w:color w:val="000000"/>
          <w:sz w:val="20"/>
          <w:szCs w:val="20"/>
        </w:rPr>
      </w:pPr>
      <w:proofErr w:type="gramStart"/>
      <w:r w:rsidRPr="00B40C81">
        <w:rPr>
          <w:rFonts w:ascii="Palatino Linotype" w:hAnsi="Palatino Linotype"/>
          <w:b/>
          <w:color w:val="000000"/>
          <w:sz w:val="20"/>
          <w:szCs w:val="20"/>
        </w:rPr>
        <w:lastRenderedPageBreak/>
        <w:t>Gambar 2</w:t>
      </w:r>
      <w:r w:rsidR="00A46D4F" w:rsidRPr="00B40C81">
        <w:rPr>
          <w:rFonts w:ascii="Palatino Linotype" w:hAnsi="Palatino Linotype"/>
          <w:b/>
          <w:color w:val="000000"/>
          <w:sz w:val="20"/>
          <w:szCs w:val="20"/>
        </w:rPr>
        <w:t>.</w:t>
      </w:r>
      <w:proofErr w:type="gramEnd"/>
      <w:r w:rsidR="00A46D4F" w:rsidRPr="00B40C81">
        <w:rPr>
          <w:rFonts w:ascii="Palatino Linotype" w:hAnsi="Palatino Linotype"/>
          <w:b/>
          <w:color w:val="000000"/>
          <w:sz w:val="20"/>
          <w:szCs w:val="20"/>
        </w:rPr>
        <w:t xml:space="preserve"> </w:t>
      </w:r>
      <w:r w:rsidR="00B40C81">
        <w:rPr>
          <w:rFonts w:ascii="Palatino Linotype" w:hAnsi="Palatino Linotype"/>
          <w:b/>
          <w:color w:val="000000"/>
          <w:sz w:val="20"/>
          <w:szCs w:val="20"/>
        </w:rPr>
        <w:t xml:space="preserve">Use </w:t>
      </w:r>
      <w:r w:rsidR="00B40C81">
        <w:rPr>
          <w:rFonts w:ascii="Palatino Linotype" w:hAnsi="Palatino Linotype"/>
          <w:b/>
          <w:color w:val="000000"/>
          <w:sz w:val="20"/>
          <w:szCs w:val="20"/>
          <w:lang w:val="id-ID"/>
        </w:rPr>
        <w:t>Ca</w:t>
      </w:r>
      <w:r w:rsidR="00B40C81">
        <w:rPr>
          <w:rFonts w:ascii="Palatino Linotype" w:hAnsi="Palatino Linotype"/>
          <w:b/>
          <w:color w:val="000000"/>
          <w:sz w:val="20"/>
          <w:szCs w:val="20"/>
        </w:rPr>
        <w:t xml:space="preserve">se </w:t>
      </w:r>
      <w:r w:rsidR="00B40C81">
        <w:rPr>
          <w:rFonts w:ascii="Palatino Linotype" w:hAnsi="Palatino Linotype"/>
          <w:b/>
          <w:color w:val="000000"/>
          <w:sz w:val="20"/>
          <w:szCs w:val="20"/>
          <w:lang w:val="id-ID"/>
        </w:rPr>
        <w:t>D</w:t>
      </w:r>
      <w:r w:rsidR="00B40C81">
        <w:rPr>
          <w:rFonts w:ascii="Palatino Linotype" w:hAnsi="Palatino Linotype"/>
          <w:b/>
          <w:color w:val="000000"/>
          <w:sz w:val="20"/>
          <w:szCs w:val="20"/>
        </w:rPr>
        <w:t xml:space="preserve">iagram </w:t>
      </w:r>
      <w:r w:rsidR="00B40C81">
        <w:rPr>
          <w:rFonts w:ascii="Palatino Linotype" w:hAnsi="Palatino Linotype"/>
          <w:b/>
          <w:color w:val="000000"/>
          <w:sz w:val="20"/>
          <w:szCs w:val="20"/>
          <w:lang w:val="id-ID"/>
        </w:rPr>
        <w:t>P</w:t>
      </w:r>
      <w:r w:rsidR="00D565EE" w:rsidRPr="00B40C81">
        <w:rPr>
          <w:rFonts w:ascii="Palatino Linotype" w:hAnsi="Palatino Linotype"/>
          <w:b/>
          <w:color w:val="000000"/>
          <w:sz w:val="20"/>
          <w:szCs w:val="20"/>
        </w:rPr>
        <w:t xml:space="preserve">roses </w:t>
      </w:r>
      <w:r w:rsidR="00B40C81">
        <w:rPr>
          <w:rFonts w:ascii="Palatino Linotype" w:hAnsi="Palatino Linotype"/>
          <w:b/>
          <w:color w:val="000000"/>
          <w:sz w:val="20"/>
          <w:szCs w:val="20"/>
          <w:lang w:val="id-ID"/>
        </w:rPr>
        <w:t>A</w:t>
      </w:r>
      <w:r w:rsidR="00D565EE" w:rsidRPr="00B40C81">
        <w:rPr>
          <w:rFonts w:ascii="Palatino Linotype" w:hAnsi="Palatino Linotype"/>
          <w:b/>
          <w:color w:val="000000"/>
          <w:sz w:val="20"/>
          <w:szCs w:val="20"/>
        </w:rPr>
        <w:t>nalisa</w:t>
      </w:r>
    </w:p>
    <w:p w:rsidR="00D565EE" w:rsidRPr="004E4B7E" w:rsidRDefault="00D565EE" w:rsidP="00AF40C1">
      <w:pPr>
        <w:pStyle w:val="NoSpacing"/>
        <w:rPr>
          <w:rFonts w:ascii="Palatino Linotype" w:hAnsi="Palatino Linotype"/>
          <w:color w:val="000000"/>
          <w:sz w:val="20"/>
          <w:szCs w:val="20"/>
        </w:rPr>
      </w:pPr>
    </w:p>
    <w:p w:rsidR="00273D15" w:rsidRPr="004E4B7E" w:rsidRDefault="00273D15" w:rsidP="008076BD">
      <w:pPr>
        <w:pStyle w:val="ListParagraph"/>
        <w:numPr>
          <w:ilvl w:val="1"/>
          <w:numId w:val="4"/>
        </w:numPr>
        <w:spacing w:line="240" w:lineRule="auto"/>
        <w:ind w:left="567" w:hanging="567"/>
        <w:rPr>
          <w:rFonts w:ascii="Palatino Linotype" w:hAnsi="Palatino Linotype"/>
          <w:b/>
          <w:sz w:val="20"/>
          <w:szCs w:val="20"/>
        </w:rPr>
      </w:pPr>
      <w:bookmarkStart w:id="4" w:name="_Toc477802807"/>
      <w:r w:rsidRPr="004E4B7E">
        <w:rPr>
          <w:rFonts w:ascii="Palatino Linotype" w:hAnsi="Palatino Linotype"/>
          <w:b/>
          <w:sz w:val="20"/>
          <w:szCs w:val="20"/>
        </w:rPr>
        <w:t>Desain</w:t>
      </w:r>
      <w:bookmarkEnd w:id="4"/>
      <w:r w:rsidRPr="004E4B7E">
        <w:rPr>
          <w:rFonts w:ascii="Palatino Linotype" w:hAnsi="Palatino Linotype"/>
          <w:b/>
          <w:sz w:val="20"/>
          <w:szCs w:val="20"/>
        </w:rPr>
        <w:t xml:space="preserve"> </w:t>
      </w:r>
    </w:p>
    <w:p w:rsidR="00CD14BF" w:rsidRPr="004E4B7E" w:rsidRDefault="00CD14BF" w:rsidP="00CD14BF">
      <w:pPr>
        <w:pStyle w:val="ListParagraph"/>
        <w:autoSpaceDE w:val="0"/>
        <w:autoSpaceDN w:val="0"/>
        <w:adjustRightInd w:val="0"/>
        <w:spacing w:line="240" w:lineRule="auto"/>
        <w:ind w:left="0" w:firstLine="567"/>
        <w:rPr>
          <w:rFonts w:ascii="Palatino Linotype" w:hAnsi="Palatino Linotype"/>
          <w:sz w:val="20"/>
          <w:szCs w:val="20"/>
        </w:rPr>
      </w:pPr>
      <w:r w:rsidRPr="004E4B7E">
        <w:rPr>
          <w:rFonts w:ascii="Palatino Linotype" w:hAnsi="Palatino Linotype"/>
          <w:sz w:val="20"/>
          <w:szCs w:val="20"/>
        </w:rPr>
        <w:t xml:space="preserve">Pada tahapan ini penulis </w:t>
      </w:r>
      <w:proofErr w:type="gramStart"/>
      <w:r w:rsidRPr="004E4B7E">
        <w:rPr>
          <w:rFonts w:ascii="Palatino Linotype" w:hAnsi="Palatino Linotype"/>
          <w:sz w:val="20"/>
          <w:szCs w:val="20"/>
        </w:rPr>
        <w:t>akan</w:t>
      </w:r>
      <w:proofErr w:type="gramEnd"/>
      <w:r w:rsidRPr="004E4B7E">
        <w:rPr>
          <w:rFonts w:ascii="Palatino Linotype" w:hAnsi="Palatino Linotype"/>
          <w:sz w:val="20"/>
          <w:szCs w:val="20"/>
        </w:rPr>
        <w:t xml:space="preserve"> menjelaskan tentang desain fungsi, desain database, desain </w:t>
      </w:r>
      <w:r w:rsidRPr="004E4B7E">
        <w:rPr>
          <w:rFonts w:ascii="Palatino Linotype" w:hAnsi="Palatino Linotype"/>
          <w:i/>
          <w:iCs/>
          <w:sz w:val="20"/>
          <w:szCs w:val="20"/>
        </w:rPr>
        <w:t xml:space="preserve">software architecture </w:t>
      </w:r>
      <w:r w:rsidRPr="004E4B7E">
        <w:rPr>
          <w:rFonts w:ascii="Palatino Linotype" w:hAnsi="Palatino Linotype"/>
          <w:sz w:val="20"/>
          <w:szCs w:val="20"/>
        </w:rPr>
        <w:t xml:space="preserve">dan desain </w:t>
      </w:r>
      <w:r w:rsidRPr="004E4B7E">
        <w:rPr>
          <w:rFonts w:ascii="Palatino Linotype" w:hAnsi="Palatino Linotype"/>
          <w:i/>
          <w:iCs/>
          <w:sz w:val="20"/>
          <w:szCs w:val="20"/>
        </w:rPr>
        <w:t xml:space="preserve">interface </w:t>
      </w:r>
      <w:r w:rsidRPr="004E4B7E">
        <w:rPr>
          <w:rFonts w:ascii="Palatino Linotype" w:hAnsi="Palatino Linotype"/>
          <w:sz w:val="20"/>
          <w:szCs w:val="20"/>
        </w:rPr>
        <w:t>dari sistem yang sedang dibuat.</w:t>
      </w:r>
    </w:p>
    <w:p w:rsidR="00CD14BF" w:rsidRPr="004E4B7E" w:rsidRDefault="00CD14BF" w:rsidP="00CD14BF">
      <w:pPr>
        <w:pStyle w:val="ListParagraph"/>
        <w:numPr>
          <w:ilvl w:val="0"/>
          <w:numId w:val="11"/>
        </w:numPr>
        <w:autoSpaceDE w:val="0"/>
        <w:autoSpaceDN w:val="0"/>
        <w:adjustRightInd w:val="0"/>
        <w:spacing w:line="240" w:lineRule="auto"/>
        <w:ind w:left="426" w:hanging="426"/>
        <w:rPr>
          <w:rFonts w:ascii="Palatino Linotype" w:hAnsi="Palatino Linotype"/>
          <w:sz w:val="20"/>
          <w:szCs w:val="20"/>
        </w:rPr>
      </w:pPr>
      <w:r w:rsidRPr="004E4B7E">
        <w:rPr>
          <w:rFonts w:ascii="Palatino Linotype" w:hAnsi="Palatino Linotype"/>
          <w:sz w:val="20"/>
          <w:szCs w:val="20"/>
        </w:rPr>
        <w:t>Desain Fungsi</w:t>
      </w:r>
    </w:p>
    <w:p w:rsidR="00CD14BF" w:rsidRDefault="00CD14BF" w:rsidP="00CD14BF">
      <w:pPr>
        <w:pStyle w:val="ListParagraph"/>
        <w:spacing w:line="240" w:lineRule="auto"/>
        <w:ind w:left="426"/>
        <w:rPr>
          <w:rFonts w:ascii="Palatino Linotype" w:hAnsi="Palatino Linotype"/>
          <w:sz w:val="20"/>
          <w:lang w:val="id-ID"/>
        </w:rPr>
      </w:pPr>
      <w:proofErr w:type="gramStart"/>
      <w:r w:rsidRPr="004E4B7E">
        <w:rPr>
          <w:rFonts w:ascii="Palatino Linotype" w:hAnsi="Palatino Linotype"/>
          <w:sz w:val="20"/>
          <w:szCs w:val="20"/>
        </w:rPr>
        <w:t>Perancangan fungsi berkaitan dengan tujuan fungsionalitas sistem yang dibuat.</w:t>
      </w:r>
      <w:proofErr w:type="gramEnd"/>
      <w:r w:rsidRPr="004E4B7E">
        <w:rPr>
          <w:rFonts w:ascii="Palatino Linotype" w:hAnsi="Palatino Linotype"/>
          <w:sz w:val="20"/>
          <w:szCs w:val="20"/>
        </w:rPr>
        <w:t xml:space="preserve"> Fungsi-fungsi yang dimaksud adalah penjabaran ke dalam bentuk algoritma untuk penyelesaian tugas dari masing-masing fungsi yang telah dimodelkan pada </w:t>
      </w:r>
      <w:r w:rsidRPr="004E4B7E">
        <w:rPr>
          <w:rFonts w:ascii="Palatino Linotype" w:hAnsi="Palatino Linotype"/>
          <w:i/>
          <w:sz w:val="20"/>
          <w:szCs w:val="20"/>
        </w:rPr>
        <w:t xml:space="preserve">use case diagram </w:t>
      </w:r>
      <w:r w:rsidRPr="004E4B7E">
        <w:rPr>
          <w:rFonts w:ascii="Palatino Linotype" w:hAnsi="Palatino Linotype"/>
          <w:sz w:val="20"/>
          <w:szCs w:val="20"/>
        </w:rPr>
        <w:t xml:space="preserve">dengan membuat </w:t>
      </w:r>
      <w:r w:rsidRPr="004E4B7E">
        <w:rPr>
          <w:rFonts w:ascii="Palatino Linotype" w:hAnsi="Palatino Linotype"/>
          <w:i/>
          <w:sz w:val="20"/>
          <w:szCs w:val="20"/>
        </w:rPr>
        <w:t xml:space="preserve">activity diagram </w:t>
      </w:r>
      <w:r w:rsidRPr="004E4B7E">
        <w:rPr>
          <w:rFonts w:ascii="Palatino Linotype" w:hAnsi="Palatino Linotype"/>
          <w:sz w:val="20"/>
          <w:szCs w:val="20"/>
        </w:rPr>
        <w:t xml:space="preserve">untuk menggambarkan aktivitas-aktivitas pada sistem administrasi pasien rawat </w:t>
      </w:r>
      <w:proofErr w:type="gramStart"/>
      <w:r w:rsidRPr="004E4B7E">
        <w:rPr>
          <w:rFonts w:ascii="Palatino Linotype" w:hAnsi="Palatino Linotype"/>
          <w:sz w:val="20"/>
          <w:szCs w:val="20"/>
        </w:rPr>
        <w:t>jalan  pada</w:t>
      </w:r>
      <w:proofErr w:type="gramEnd"/>
      <w:r w:rsidRPr="004E4B7E">
        <w:rPr>
          <w:rFonts w:ascii="Palatino Linotype" w:hAnsi="Palatino Linotype"/>
          <w:sz w:val="20"/>
          <w:szCs w:val="20"/>
        </w:rPr>
        <w:t xml:space="preserve"> Klinik Keluarga. </w:t>
      </w:r>
      <w:r w:rsidRPr="004E4B7E">
        <w:rPr>
          <w:rFonts w:ascii="Palatino Linotype" w:hAnsi="Palatino Linotype"/>
          <w:sz w:val="20"/>
        </w:rPr>
        <w:t xml:space="preserve">Activity diagram </w:t>
      </w:r>
      <w:r w:rsidRPr="004E4B7E">
        <w:rPr>
          <w:rFonts w:ascii="Palatino Linotype" w:hAnsi="Palatino Linotype"/>
          <w:sz w:val="20"/>
          <w:szCs w:val="20"/>
        </w:rPr>
        <w:t xml:space="preserve">sistem pemilihan karyawan terbaik </w:t>
      </w:r>
      <w:r w:rsidRPr="004E4B7E">
        <w:rPr>
          <w:rFonts w:ascii="Palatino Linotype" w:hAnsi="Palatino Linotype"/>
          <w:sz w:val="20"/>
        </w:rPr>
        <w:t>disajikan pada gambar 3 sampai gambar 4.</w:t>
      </w:r>
    </w:p>
    <w:p w:rsidR="00CD14BF" w:rsidRPr="004E4B7E" w:rsidRDefault="00CD14BF" w:rsidP="00CD14BF">
      <w:pPr>
        <w:pStyle w:val="ListParagraph"/>
        <w:numPr>
          <w:ilvl w:val="0"/>
          <w:numId w:val="11"/>
        </w:numPr>
        <w:autoSpaceDE w:val="0"/>
        <w:autoSpaceDN w:val="0"/>
        <w:adjustRightInd w:val="0"/>
        <w:spacing w:line="240" w:lineRule="auto"/>
        <w:ind w:left="426" w:hanging="426"/>
        <w:rPr>
          <w:rFonts w:ascii="Palatino Linotype" w:hAnsi="Palatino Linotype"/>
          <w:sz w:val="20"/>
          <w:szCs w:val="20"/>
        </w:rPr>
      </w:pPr>
      <w:r w:rsidRPr="004E4B7E">
        <w:rPr>
          <w:rFonts w:ascii="Palatino Linotype" w:hAnsi="Palatino Linotype"/>
          <w:sz w:val="20"/>
          <w:szCs w:val="20"/>
        </w:rPr>
        <w:t>Desain Basis Data</w:t>
      </w:r>
    </w:p>
    <w:p w:rsidR="00CD14BF" w:rsidRPr="004E4B7E" w:rsidRDefault="00CD14BF" w:rsidP="00CD14BF">
      <w:pPr>
        <w:ind w:left="426"/>
        <w:jc w:val="both"/>
        <w:rPr>
          <w:rFonts w:ascii="Palatino Linotype" w:hAnsi="Palatino Linotype"/>
          <w:sz w:val="20"/>
        </w:rPr>
      </w:pPr>
      <w:r w:rsidRPr="004E4B7E">
        <w:rPr>
          <w:rFonts w:ascii="Palatino Linotype" w:hAnsi="Palatino Linotype"/>
          <w:sz w:val="20"/>
        </w:rPr>
        <w:t>Desain basis data berdasarkan ERD yang menghasilkan pemetaan tabel-tabel yang disajikan pada gambar 5.</w:t>
      </w:r>
    </w:p>
    <w:p w:rsidR="00CD14BF" w:rsidRPr="004E4B7E" w:rsidRDefault="00CD14BF" w:rsidP="00CD14BF">
      <w:pPr>
        <w:pStyle w:val="ListParagraph"/>
        <w:numPr>
          <w:ilvl w:val="0"/>
          <w:numId w:val="11"/>
        </w:numPr>
        <w:autoSpaceDE w:val="0"/>
        <w:autoSpaceDN w:val="0"/>
        <w:adjustRightInd w:val="0"/>
        <w:spacing w:line="240" w:lineRule="auto"/>
        <w:ind w:left="426" w:hanging="426"/>
        <w:rPr>
          <w:rFonts w:ascii="Palatino Linotype" w:hAnsi="Palatino Linotype"/>
          <w:i/>
          <w:sz w:val="20"/>
          <w:szCs w:val="20"/>
        </w:rPr>
      </w:pPr>
      <w:r w:rsidRPr="004E4B7E">
        <w:rPr>
          <w:rFonts w:ascii="Palatino Linotype" w:hAnsi="Palatino Linotype"/>
          <w:i/>
          <w:sz w:val="20"/>
          <w:szCs w:val="20"/>
        </w:rPr>
        <w:t>Software Architecture</w:t>
      </w:r>
    </w:p>
    <w:p w:rsidR="00CD14BF" w:rsidRPr="004E4B7E" w:rsidRDefault="00CD14BF" w:rsidP="00CD14BF">
      <w:pPr>
        <w:pStyle w:val="ListParagraph"/>
        <w:spacing w:line="240" w:lineRule="auto"/>
        <w:ind w:left="426"/>
        <w:rPr>
          <w:rFonts w:ascii="Palatino Linotype" w:hAnsi="Palatino Linotype"/>
          <w:sz w:val="20"/>
          <w:szCs w:val="20"/>
        </w:rPr>
      </w:pPr>
      <w:r w:rsidRPr="004E4B7E">
        <w:rPr>
          <w:rFonts w:ascii="Palatino Linotype" w:hAnsi="Palatino Linotype"/>
          <w:sz w:val="20"/>
          <w:szCs w:val="20"/>
        </w:rPr>
        <w:t>Pada tahapan desain</w:t>
      </w:r>
      <w:r w:rsidRPr="004E4B7E">
        <w:rPr>
          <w:rFonts w:ascii="Palatino Linotype" w:hAnsi="Palatino Linotype"/>
          <w:b/>
          <w:i/>
          <w:sz w:val="20"/>
          <w:szCs w:val="20"/>
        </w:rPr>
        <w:t xml:space="preserve"> </w:t>
      </w:r>
      <w:r w:rsidRPr="004E4B7E">
        <w:rPr>
          <w:rFonts w:ascii="Palatino Linotype" w:hAnsi="Palatino Linotype"/>
          <w:i/>
          <w:sz w:val="20"/>
          <w:szCs w:val="20"/>
        </w:rPr>
        <w:t>Software Architectur</w:t>
      </w:r>
      <w:r w:rsidRPr="004E4B7E">
        <w:rPr>
          <w:rFonts w:ascii="Palatino Linotype" w:hAnsi="Palatino Linotype"/>
          <w:b/>
          <w:i/>
          <w:sz w:val="20"/>
          <w:szCs w:val="20"/>
        </w:rPr>
        <w:t xml:space="preserve"> </w:t>
      </w:r>
      <w:r w:rsidRPr="004E4B7E">
        <w:rPr>
          <w:rFonts w:ascii="Palatino Linotype" w:hAnsi="Palatino Linotype"/>
          <w:sz w:val="20"/>
          <w:szCs w:val="20"/>
        </w:rPr>
        <w:t>penulis akan menggambarkan proses</w:t>
      </w:r>
      <w:r w:rsidRPr="004E4B7E">
        <w:rPr>
          <w:rFonts w:ascii="Palatino Linotype" w:hAnsi="Palatino Linotype"/>
          <w:b/>
          <w:i/>
          <w:sz w:val="20"/>
          <w:szCs w:val="20"/>
        </w:rPr>
        <w:t xml:space="preserve"> </w:t>
      </w:r>
      <w:r w:rsidRPr="004E4B7E">
        <w:rPr>
          <w:rFonts w:ascii="Palatino Linotype" w:hAnsi="Palatino Linotype"/>
          <w:i/>
          <w:sz w:val="20"/>
          <w:szCs w:val="20"/>
        </w:rPr>
        <w:t>bussiness</w:t>
      </w:r>
      <w:r w:rsidRPr="004E4B7E">
        <w:rPr>
          <w:rFonts w:ascii="Palatino Linotype" w:hAnsi="Palatino Linotype"/>
          <w:b/>
          <w:i/>
          <w:sz w:val="20"/>
          <w:szCs w:val="20"/>
        </w:rPr>
        <w:t xml:space="preserve"> </w:t>
      </w:r>
      <w:r w:rsidRPr="004E4B7E">
        <w:rPr>
          <w:rFonts w:ascii="Palatino Linotype" w:hAnsi="Palatino Linotype"/>
          <w:sz w:val="20"/>
          <w:szCs w:val="20"/>
        </w:rPr>
        <w:t>yang ada pada sistem berupa</w:t>
      </w:r>
      <w:r w:rsidRPr="004E4B7E">
        <w:rPr>
          <w:rFonts w:ascii="Palatino Linotype" w:hAnsi="Palatino Linotype"/>
          <w:b/>
          <w:i/>
          <w:sz w:val="20"/>
          <w:szCs w:val="20"/>
        </w:rPr>
        <w:t xml:space="preserve"> </w:t>
      </w:r>
      <w:r w:rsidRPr="004E4B7E">
        <w:rPr>
          <w:rFonts w:ascii="Palatino Linotype" w:hAnsi="Palatino Linotype"/>
          <w:i/>
          <w:sz w:val="20"/>
          <w:szCs w:val="20"/>
        </w:rPr>
        <w:t xml:space="preserve">class diagram, sequence diagram, component diagram dan deployment diagram </w:t>
      </w:r>
      <w:proofErr w:type="gramStart"/>
      <w:r w:rsidRPr="004E4B7E">
        <w:rPr>
          <w:rFonts w:ascii="Palatino Linotype" w:hAnsi="Palatino Linotype"/>
          <w:sz w:val="20"/>
          <w:szCs w:val="20"/>
        </w:rPr>
        <w:t>yang  disajikan</w:t>
      </w:r>
      <w:proofErr w:type="gramEnd"/>
      <w:r w:rsidRPr="004E4B7E">
        <w:rPr>
          <w:rFonts w:ascii="Palatino Linotype" w:hAnsi="Palatino Linotype"/>
          <w:sz w:val="20"/>
          <w:szCs w:val="20"/>
        </w:rPr>
        <w:t xml:space="preserve"> pada  gambar </w:t>
      </w:r>
      <w:r w:rsidR="009E3DE3" w:rsidRPr="004E4B7E">
        <w:rPr>
          <w:rFonts w:ascii="Palatino Linotype" w:hAnsi="Palatino Linotype"/>
          <w:sz w:val="20"/>
          <w:szCs w:val="20"/>
        </w:rPr>
        <w:t>3</w:t>
      </w:r>
      <w:r w:rsidRPr="004E4B7E">
        <w:rPr>
          <w:rFonts w:ascii="Palatino Linotype" w:hAnsi="Palatino Linotype"/>
          <w:sz w:val="20"/>
          <w:szCs w:val="20"/>
        </w:rPr>
        <w:t xml:space="preserve"> sampai dengan gambar 10.</w:t>
      </w:r>
    </w:p>
    <w:p w:rsidR="00D565EE" w:rsidRPr="00B40C81" w:rsidRDefault="005647E3" w:rsidP="005647E3">
      <w:pPr>
        <w:pStyle w:val="NoSpacing"/>
        <w:jc w:val="center"/>
        <w:rPr>
          <w:rFonts w:ascii="Palatino Linotype" w:hAnsi="Palatino Linotype"/>
          <w:b/>
          <w:sz w:val="20"/>
          <w:szCs w:val="20"/>
        </w:rPr>
      </w:pPr>
      <w:r w:rsidRPr="004E4B7E">
        <w:rPr>
          <w:rFonts w:ascii="Palatino Linotype" w:hAnsi="Palatino Linotype"/>
          <w:sz w:val="20"/>
          <w:szCs w:val="20"/>
        </w:rPr>
        <w:object w:dxaOrig="12089" w:dyaOrig="11804">
          <v:shape id="_x0000_i1027" type="#_x0000_t75" style="width:198pt;height:200.25pt" o:ole="">
            <v:imagedata r:id="rId24" o:title=""/>
          </v:shape>
          <o:OLEObject Type="Embed" ProgID="Visio.Drawing.11" ShapeID="_x0000_i1027" DrawAspect="Content" ObjectID="_1624943445" r:id="rId25"/>
        </w:object>
      </w:r>
      <w:proofErr w:type="gramStart"/>
      <w:r w:rsidR="00534B65" w:rsidRPr="00B40C81">
        <w:rPr>
          <w:rFonts w:ascii="Palatino Linotype" w:hAnsi="Palatino Linotype"/>
          <w:b/>
          <w:sz w:val="20"/>
          <w:szCs w:val="20"/>
        </w:rPr>
        <w:t>Gambar 3</w:t>
      </w:r>
      <w:r w:rsidR="00A46D4F" w:rsidRPr="00B40C81">
        <w:rPr>
          <w:rFonts w:ascii="Palatino Linotype" w:hAnsi="Palatino Linotype"/>
          <w:b/>
          <w:sz w:val="20"/>
          <w:szCs w:val="20"/>
        </w:rPr>
        <w:t>.</w:t>
      </w:r>
      <w:proofErr w:type="gramEnd"/>
      <w:r w:rsidR="00A46D4F" w:rsidRPr="00B40C81">
        <w:rPr>
          <w:rFonts w:ascii="Palatino Linotype" w:hAnsi="Palatino Linotype"/>
          <w:b/>
          <w:sz w:val="20"/>
          <w:szCs w:val="20"/>
        </w:rPr>
        <w:t xml:space="preserve"> </w:t>
      </w:r>
      <w:r w:rsidR="00D565EE" w:rsidRPr="00B40C81">
        <w:rPr>
          <w:rFonts w:ascii="Palatino Linotype" w:hAnsi="Palatino Linotype"/>
          <w:b/>
          <w:sz w:val="20"/>
          <w:szCs w:val="20"/>
        </w:rPr>
        <w:t>Activity Diagram Input Data Anggota</w:t>
      </w:r>
    </w:p>
    <w:p w:rsidR="00D565EE" w:rsidRPr="004E4B7E" w:rsidRDefault="00D565EE" w:rsidP="002C100D">
      <w:pPr>
        <w:tabs>
          <w:tab w:val="center" w:pos="4680"/>
          <w:tab w:val="left" w:pos="5910"/>
        </w:tabs>
        <w:rPr>
          <w:rFonts w:ascii="Palatino Linotype" w:hAnsi="Palatino Linotype"/>
          <w:sz w:val="20"/>
          <w:szCs w:val="20"/>
        </w:rPr>
      </w:pPr>
    </w:p>
    <w:p w:rsidR="00D565EE" w:rsidRPr="004E4B7E" w:rsidRDefault="005647E3" w:rsidP="005647E3">
      <w:pPr>
        <w:jc w:val="center"/>
        <w:rPr>
          <w:rFonts w:ascii="Palatino Linotype" w:hAnsi="Palatino Linotype"/>
          <w:sz w:val="20"/>
          <w:szCs w:val="20"/>
        </w:rPr>
      </w:pPr>
      <w:r w:rsidRPr="004E4B7E">
        <w:rPr>
          <w:rFonts w:ascii="Palatino Linotype" w:hAnsi="Palatino Linotype"/>
          <w:sz w:val="20"/>
          <w:szCs w:val="20"/>
        </w:rPr>
        <w:object w:dxaOrig="12026" w:dyaOrig="11738">
          <v:shape id="_x0000_i1028" type="#_x0000_t75" style="width:200.25pt;height:246pt" o:ole="">
            <v:imagedata r:id="rId26" o:title=""/>
          </v:shape>
          <o:OLEObject Type="Embed" ProgID="Visio.Drawing.11" ShapeID="_x0000_i1028" DrawAspect="Content" ObjectID="_1624943446" r:id="rId27"/>
        </w:object>
      </w:r>
      <w:r w:rsidR="00534B65" w:rsidRPr="005647E3">
        <w:rPr>
          <w:rFonts w:ascii="Palatino Linotype" w:hAnsi="Palatino Linotype"/>
          <w:b/>
          <w:sz w:val="20"/>
          <w:szCs w:val="20"/>
        </w:rPr>
        <w:t xml:space="preserve">Gambar </w:t>
      </w:r>
      <w:r w:rsidR="00534B65" w:rsidRPr="005647E3">
        <w:rPr>
          <w:rFonts w:ascii="Palatino Linotype" w:hAnsi="Palatino Linotype"/>
          <w:b/>
          <w:sz w:val="20"/>
          <w:szCs w:val="20"/>
          <w:lang w:val="en-US"/>
        </w:rPr>
        <w:t>4</w:t>
      </w:r>
      <w:r w:rsidR="00A46D4F" w:rsidRPr="005647E3">
        <w:rPr>
          <w:rFonts w:ascii="Palatino Linotype" w:hAnsi="Palatino Linotype"/>
          <w:b/>
          <w:sz w:val="20"/>
          <w:szCs w:val="20"/>
          <w:lang w:val="en-US"/>
        </w:rPr>
        <w:t xml:space="preserve">. </w:t>
      </w:r>
      <w:r w:rsidR="00D565EE" w:rsidRPr="005647E3">
        <w:rPr>
          <w:rFonts w:ascii="Palatino Linotype" w:hAnsi="Palatino Linotype"/>
          <w:b/>
          <w:sz w:val="20"/>
          <w:szCs w:val="20"/>
        </w:rPr>
        <w:t xml:space="preserve">Activity Diagram Proses Analisa Pengajuan </w:t>
      </w:r>
      <w:r w:rsidR="00056F43" w:rsidRPr="005647E3">
        <w:rPr>
          <w:rFonts w:ascii="Palatino Linotype" w:hAnsi="Palatino Linotype"/>
          <w:b/>
          <w:sz w:val="20"/>
          <w:szCs w:val="20"/>
        </w:rPr>
        <w:t>Pinjaman</w:t>
      </w:r>
    </w:p>
    <w:p w:rsidR="00D565EE" w:rsidRPr="004E4B7E" w:rsidRDefault="00B766A8" w:rsidP="005647E3">
      <w:pPr>
        <w:tabs>
          <w:tab w:val="center" w:pos="720"/>
          <w:tab w:val="left" w:pos="5910"/>
        </w:tabs>
        <w:jc w:val="center"/>
        <w:rPr>
          <w:rFonts w:ascii="Palatino Linotype" w:hAnsi="Palatino Linotype"/>
          <w:sz w:val="20"/>
          <w:szCs w:val="20"/>
        </w:rPr>
      </w:pPr>
      <w:r w:rsidRPr="004E4B7E">
        <w:rPr>
          <w:rFonts w:ascii="Palatino Linotype" w:hAnsi="Palatino Linotype"/>
          <w:noProof/>
          <w:sz w:val="20"/>
          <w:szCs w:val="20"/>
          <w:lang w:eastAsia="id-ID"/>
        </w:rPr>
        <w:lastRenderedPageBreak/>
        <w:drawing>
          <wp:inline distT="0" distB="0" distL="0" distR="0" wp14:anchorId="2952E760" wp14:editId="6C83191A">
            <wp:extent cx="2581275" cy="31585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7020" cy="3165586"/>
                    </a:xfrm>
                    <a:prstGeom prst="rect">
                      <a:avLst/>
                    </a:prstGeom>
                    <a:noFill/>
                    <a:ln>
                      <a:noFill/>
                    </a:ln>
                  </pic:spPr>
                </pic:pic>
              </a:graphicData>
            </a:graphic>
          </wp:inline>
        </w:drawing>
      </w:r>
    </w:p>
    <w:p w:rsidR="00AF40C1" w:rsidRPr="005647E3" w:rsidRDefault="00AF40C1" w:rsidP="009E3DE3">
      <w:pPr>
        <w:widowControl w:val="0"/>
        <w:autoSpaceDE w:val="0"/>
        <w:autoSpaceDN w:val="0"/>
        <w:adjustRightInd w:val="0"/>
        <w:ind w:right="-230"/>
        <w:jc w:val="center"/>
        <w:rPr>
          <w:rFonts w:ascii="Palatino Linotype" w:hAnsi="Palatino Linotype"/>
          <w:b/>
          <w:sz w:val="20"/>
          <w:szCs w:val="20"/>
          <w:lang w:val="en-US"/>
        </w:rPr>
      </w:pPr>
      <w:r w:rsidRPr="005647E3">
        <w:rPr>
          <w:rFonts w:ascii="Palatino Linotype" w:hAnsi="Palatino Linotype"/>
          <w:b/>
          <w:sz w:val="20"/>
          <w:szCs w:val="20"/>
        </w:rPr>
        <w:t xml:space="preserve">Gambar </w:t>
      </w:r>
      <w:r w:rsidRPr="005647E3">
        <w:rPr>
          <w:rFonts w:ascii="Palatino Linotype" w:hAnsi="Palatino Linotype"/>
          <w:b/>
          <w:sz w:val="20"/>
          <w:szCs w:val="20"/>
          <w:lang w:val="en-US"/>
        </w:rPr>
        <w:t xml:space="preserve">5. </w:t>
      </w:r>
      <w:r w:rsidRPr="005647E3">
        <w:rPr>
          <w:rFonts w:ascii="Palatino Linotype" w:hAnsi="Palatino Linotype"/>
          <w:b/>
          <w:sz w:val="20"/>
          <w:szCs w:val="20"/>
        </w:rPr>
        <w:t>Entity Relationship Diagram</w:t>
      </w:r>
    </w:p>
    <w:p w:rsidR="00D565EE" w:rsidRPr="005647E3" w:rsidRDefault="00D565EE" w:rsidP="002C100D">
      <w:pPr>
        <w:tabs>
          <w:tab w:val="center" w:pos="4680"/>
          <w:tab w:val="left" w:pos="5910"/>
        </w:tabs>
        <w:jc w:val="both"/>
        <w:rPr>
          <w:rFonts w:ascii="Palatino Linotype" w:hAnsi="Palatino Linotype"/>
          <w:b/>
          <w:sz w:val="20"/>
          <w:szCs w:val="20"/>
          <w:lang w:val="en-US"/>
        </w:rPr>
      </w:pPr>
    </w:p>
    <w:p w:rsidR="00D565EE" w:rsidRPr="004E4B7E" w:rsidRDefault="00D565EE" w:rsidP="002C100D">
      <w:pPr>
        <w:tabs>
          <w:tab w:val="center" w:pos="4680"/>
          <w:tab w:val="left" w:pos="5910"/>
        </w:tabs>
        <w:jc w:val="both"/>
        <w:rPr>
          <w:rFonts w:ascii="Palatino Linotype" w:hAnsi="Palatino Linotype"/>
          <w:b/>
          <w:sz w:val="20"/>
          <w:szCs w:val="20"/>
        </w:rPr>
      </w:pPr>
      <w:r w:rsidRPr="004E4B7E">
        <w:rPr>
          <w:rFonts w:ascii="Palatino Linotype" w:hAnsi="Palatino Linotype"/>
          <w:b/>
          <w:sz w:val="20"/>
          <w:szCs w:val="20"/>
        </w:rPr>
        <w:t xml:space="preserve">4.2.2   </w:t>
      </w:r>
      <w:r w:rsidRPr="004E4B7E">
        <w:rPr>
          <w:rFonts w:ascii="Palatino Linotype" w:hAnsi="Palatino Linotype"/>
          <w:b/>
          <w:i/>
          <w:sz w:val="20"/>
          <w:szCs w:val="20"/>
        </w:rPr>
        <w:t>Software Architecture</w:t>
      </w:r>
    </w:p>
    <w:p w:rsidR="00D565EE" w:rsidRPr="004E4B7E" w:rsidRDefault="00D565EE" w:rsidP="00AF40C1">
      <w:pPr>
        <w:pStyle w:val="NoSpacing"/>
        <w:numPr>
          <w:ilvl w:val="0"/>
          <w:numId w:val="17"/>
        </w:numPr>
        <w:ind w:left="567" w:hanging="567"/>
        <w:rPr>
          <w:rFonts w:ascii="Palatino Linotype" w:hAnsi="Palatino Linotype"/>
          <w:sz w:val="20"/>
          <w:szCs w:val="20"/>
        </w:rPr>
      </w:pPr>
      <w:r w:rsidRPr="004E4B7E">
        <w:rPr>
          <w:rFonts w:ascii="Palatino Linotype" w:hAnsi="Palatino Linotype"/>
          <w:sz w:val="20"/>
          <w:szCs w:val="20"/>
        </w:rPr>
        <w:t>Class Diagram</w:t>
      </w:r>
    </w:p>
    <w:p w:rsidR="00273D15" w:rsidRPr="004E4B7E" w:rsidRDefault="00CB1298" w:rsidP="002C100D">
      <w:pPr>
        <w:pStyle w:val="NoSpacing"/>
        <w:rPr>
          <w:rFonts w:ascii="Palatino Linotype" w:hAnsi="Palatino Linotype"/>
          <w:sz w:val="20"/>
          <w:szCs w:val="20"/>
        </w:rPr>
      </w:pPr>
      <w:r w:rsidRPr="004E4B7E">
        <w:rPr>
          <w:rFonts w:ascii="Palatino Linotype" w:hAnsi="Palatino Linotype"/>
          <w:noProof/>
          <w:sz w:val="20"/>
          <w:szCs w:val="20"/>
          <w:lang w:val="id-ID" w:eastAsia="id-ID"/>
        </w:rPr>
        <w:drawing>
          <wp:inline distT="0" distB="0" distL="0" distR="0" wp14:anchorId="7C66E25E" wp14:editId="12072DF5">
            <wp:extent cx="1866900" cy="1535007"/>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2176" cy="1539345"/>
                    </a:xfrm>
                    <a:prstGeom prst="rect">
                      <a:avLst/>
                    </a:prstGeom>
                    <a:noFill/>
                    <a:ln>
                      <a:noFill/>
                    </a:ln>
                  </pic:spPr>
                </pic:pic>
              </a:graphicData>
            </a:graphic>
          </wp:inline>
        </w:drawing>
      </w:r>
    </w:p>
    <w:p w:rsidR="00D565EE" w:rsidRPr="005647E3" w:rsidRDefault="00534B65" w:rsidP="002C100D">
      <w:pPr>
        <w:pStyle w:val="NoSpacing"/>
        <w:jc w:val="center"/>
        <w:rPr>
          <w:rFonts w:ascii="Palatino Linotype" w:hAnsi="Palatino Linotype"/>
          <w:b/>
          <w:sz w:val="20"/>
          <w:szCs w:val="20"/>
        </w:rPr>
      </w:pPr>
      <w:proofErr w:type="gramStart"/>
      <w:r w:rsidRPr="005647E3">
        <w:rPr>
          <w:rFonts w:ascii="Palatino Linotype" w:hAnsi="Palatino Linotype"/>
          <w:b/>
          <w:sz w:val="20"/>
          <w:szCs w:val="20"/>
        </w:rPr>
        <w:t>Gambar 6.</w:t>
      </w:r>
      <w:proofErr w:type="gramEnd"/>
      <w:r w:rsidRPr="005647E3">
        <w:rPr>
          <w:rFonts w:ascii="Palatino Linotype" w:hAnsi="Palatino Linotype"/>
          <w:b/>
          <w:sz w:val="20"/>
          <w:szCs w:val="20"/>
        </w:rPr>
        <w:t xml:space="preserve"> </w:t>
      </w:r>
      <w:r w:rsidR="00D565EE" w:rsidRPr="005647E3">
        <w:rPr>
          <w:rFonts w:ascii="Palatino Linotype" w:hAnsi="Palatino Linotype"/>
          <w:b/>
          <w:i/>
          <w:sz w:val="20"/>
          <w:szCs w:val="20"/>
        </w:rPr>
        <w:t>Class Diagram Pengajuan</w:t>
      </w:r>
      <w:r w:rsidR="00D565EE" w:rsidRPr="005647E3">
        <w:rPr>
          <w:rFonts w:ascii="Palatino Linotype" w:hAnsi="Palatino Linotype"/>
          <w:b/>
          <w:sz w:val="20"/>
          <w:szCs w:val="20"/>
        </w:rPr>
        <w:t xml:space="preserve"> </w:t>
      </w:r>
      <w:r w:rsidR="00056F43" w:rsidRPr="005647E3">
        <w:rPr>
          <w:rFonts w:ascii="Palatino Linotype" w:hAnsi="Palatino Linotype"/>
          <w:b/>
          <w:sz w:val="20"/>
          <w:szCs w:val="20"/>
        </w:rPr>
        <w:t>Pinjaman</w:t>
      </w:r>
    </w:p>
    <w:p w:rsidR="005647E3" w:rsidRDefault="005647E3"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Default="00166F78" w:rsidP="005647E3">
      <w:pPr>
        <w:pStyle w:val="NoSpacing"/>
        <w:ind w:left="567"/>
        <w:rPr>
          <w:rFonts w:ascii="Palatino Linotype" w:hAnsi="Palatino Linotype"/>
          <w:sz w:val="20"/>
          <w:szCs w:val="20"/>
          <w:lang w:val="id-ID"/>
        </w:rPr>
      </w:pPr>
    </w:p>
    <w:p w:rsidR="00166F78" w:rsidRPr="00166F78" w:rsidRDefault="00166F78" w:rsidP="005647E3">
      <w:pPr>
        <w:pStyle w:val="NoSpacing"/>
        <w:ind w:left="567"/>
        <w:rPr>
          <w:rFonts w:ascii="Palatino Linotype" w:hAnsi="Palatino Linotype"/>
          <w:sz w:val="20"/>
          <w:szCs w:val="20"/>
          <w:lang w:val="id-ID"/>
        </w:rPr>
      </w:pPr>
    </w:p>
    <w:p w:rsidR="00D565EE" w:rsidRPr="004E4B7E" w:rsidRDefault="00D565EE" w:rsidP="00AF40C1">
      <w:pPr>
        <w:pStyle w:val="NoSpacing"/>
        <w:numPr>
          <w:ilvl w:val="0"/>
          <w:numId w:val="17"/>
        </w:numPr>
        <w:ind w:left="567" w:hanging="567"/>
        <w:rPr>
          <w:rFonts w:ascii="Palatino Linotype" w:hAnsi="Palatino Linotype"/>
          <w:sz w:val="20"/>
          <w:szCs w:val="20"/>
        </w:rPr>
      </w:pPr>
      <w:r w:rsidRPr="004E4B7E">
        <w:rPr>
          <w:rFonts w:ascii="Palatino Linotype" w:hAnsi="Palatino Linotype"/>
          <w:sz w:val="20"/>
          <w:szCs w:val="20"/>
        </w:rPr>
        <w:lastRenderedPageBreak/>
        <w:t>Sequence Diagram</w:t>
      </w:r>
    </w:p>
    <w:p w:rsidR="00D565EE" w:rsidRPr="004E4B7E" w:rsidRDefault="005647E3" w:rsidP="005647E3">
      <w:pPr>
        <w:pStyle w:val="NoSpacing"/>
        <w:jc w:val="center"/>
        <w:rPr>
          <w:rFonts w:ascii="Palatino Linotype" w:hAnsi="Palatino Linotype"/>
          <w:sz w:val="20"/>
          <w:szCs w:val="20"/>
        </w:rPr>
      </w:pPr>
      <w:r w:rsidRPr="004E4B7E">
        <w:rPr>
          <w:rFonts w:ascii="Palatino Linotype" w:hAnsi="Palatino Linotype"/>
          <w:sz w:val="20"/>
          <w:szCs w:val="20"/>
        </w:rPr>
        <w:object w:dxaOrig="7878" w:dyaOrig="6201">
          <v:shape id="_x0000_i1029" type="#_x0000_t75" style="width:180pt;height:254.25pt" o:ole="">
            <v:imagedata r:id="rId30" o:title=""/>
          </v:shape>
          <o:OLEObject Type="Embed" ProgID="Visio.Drawing.11" ShapeID="_x0000_i1029" DrawAspect="Content" ObjectID="_1624943447" r:id="rId31"/>
        </w:object>
      </w:r>
    </w:p>
    <w:p w:rsidR="00D565EE" w:rsidRPr="005647E3" w:rsidRDefault="00534B65" w:rsidP="002C100D">
      <w:pPr>
        <w:pStyle w:val="NoSpacing"/>
        <w:jc w:val="center"/>
        <w:rPr>
          <w:rFonts w:ascii="Palatino Linotype" w:hAnsi="Palatino Linotype"/>
          <w:b/>
          <w:sz w:val="20"/>
          <w:szCs w:val="20"/>
        </w:rPr>
      </w:pPr>
      <w:proofErr w:type="gramStart"/>
      <w:r w:rsidRPr="005647E3">
        <w:rPr>
          <w:rFonts w:ascii="Palatino Linotype" w:hAnsi="Palatino Linotype"/>
          <w:b/>
          <w:sz w:val="20"/>
          <w:szCs w:val="20"/>
        </w:rPr>
        <w:t>Gambar 7.</w:t>
      </w:r>
      <w:proofErr w:type="gramEnd"/>
      <w:r w:rsidRPr="005647E3">
        <w:rPr>
          <w:rFonts w:ascii="Palatino Linotype" w:hAnsi="Palatino Linotype"/>
          <w:b/>
          <w:sz w:val="20"/>
          <w:szCs w:val="20"/>
        </w:rPr>
        <w:t xml:space="preserve"> </w:t>
      </w:r>
      <w:r w:rsidR="00D565EE" w:rsidRPr="005647E3">
        <w:rPr>
          <w:rFonts w:ascii="Palatino Linotype" w:hAnsi="Palatino Linotype"/>
          <w:b/>
          <w:i/>
          <w:sz w:val="20"/>
          <w:szCs w:val="20"/>
        </w:rPr>
        <w:t>Sequence Diagram</w:t>
      </w:r>
      <w:r w:rsidR="00D565EE" w:rsidRPr="005647E3">
        <w:rPr>
          <w:rFonts w:ascii="Palatino Linotype" w:hAnsi="Palatino Linotype"/>
          <w:b/>
          <w:sz w:val="20"/>
          <w:szCs w:val="20"/>
        </w:rPr>
        <w:t xml:space="preserve"> Input Data Anggota</w:t>
      </w:r>
    </w:p>
    <w:p w:rsidR="00D565EE" w:rsidRPr="004E4B7E" w:rsidRDefault="00D565EE" w:rsidP="002C100D">
      <w:pPr>
        <w:pStyle w:val="NoSpacing"/>
        <w:rPr>
          <w:rFonts w:ascii="Palatino Linotype" w:hAnsi="Palatino Linotype"/>
          <w:sz w:val="20"/>
          <w:szCs w:val="20"/>
        </w:rPr>
      </w:pPr>
    </w:p>
    <w:p w:rsidR="00D565EE" w:rsidRPr="004E4B7E" w:rsidRDefault="00162995" w:rsidP="002C100D">
      <w:pPr>
        <w:pStyle w:val="NoSpacing"/>
        <w:rPr>
          <w:rFonts w:ascii="Palatino Linotype" w:hAnsi="Palatino Linotype"/>
          <w:sz w:val="20"/>
          <w:szCs w:val="20"/>
        </w:rPr>
      </w:pPr>
      <w:r w:rsidRPr="004E4B7E">
        <w:rPr>
          <w:rFonts w:ascii="Palatino Linotype" w:hAnsi="Palatino Linotype"/>
          <w:noProof/>
          <w:sz w:val="20"/>
          <w:szCs w:val="20"/>
          <w:lang w:val="id-ID" w:eastAsia="id-ID"/>
        </w:rPr>
        <w:drawing>
          <wp:inline distT="0" distB="0" distL="0" distR="0" wp14:anchorId="387AC295" wp14:editId="588798E8">
            <wp:extent cx="2628900" cy="3524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3524250"/>
                    </a:xfrm>
                    <a:prstGeom prst="rect">
                      <a:avLst/>
                    </a:prstGeom>
                    <a:noFill/>
                    <a:ln>
                      <a:noFill/>
                    </a:ln>
                  </pic:spPr>
                </pic:pic>
              </a:graphicData>
            </a:graphic>
          </wp:inline>
        </w:drawing>
      </w:r>
      <w:r w:rsidR="00D565EE" w:rsidRPr="004E4B7E">
        <w:rPr>
          <w:rFonts w:ascii="Palatino Linotype" w:hAnsi="Palatino Linotype"/>
          <w:sz w:val="20"/>
          <w:szCs w:val="20"/>
        </w:rPr>
        <w:tab/>
      </w:r>
    </w:p>
    <w:p w:rsidR="00D565EE" w:rsidRPr="005647E3" w:rsidRDefault="00534B65" w:rsidP="002C100D">
      <w:pPr>
        <w:pStyle w:val="NoSpacing"/>
        <w:jc w:val="center"/>
        <w:rPr>
          <w:rFonts w:ascii="Palatino Linotype" w:hAnsi="Palatino Linotype"/>
          <w:b/>
          <w:sz w:val="20"/>
          <w:szCs w:val="20"/>
        </w:rPr>
      </w:pPr>
      <w:proofErr w:type="gramStart"/>
      <w:r w:rsidRPr="005647E3">
        <w:rPr>
          <w:rFonts w:ascii="Palatino Linotype" w:hAnsi="Palatino Linotype"/>
          <w:b/>
          <w:sz w:val="20"/>
          <w:szCs w:val="20"/>
        </w:rPr>
        <w:t>Gambar 8.</w:t>
      </w:r>
      <w:proofErr w:type="gramEnd"/>
      <w:r w:rsidRPr="005647E3">
        <w:rPr>
          <w:rFonts w:ascii="Palatino Linotype" w:hAnsi="Palatino Linotype"/>
          <w:b/>
          <w:sz w:val="20"/>
          <w:szCs w:val="20"/>
        </w:rPr>
        <w:t xml:space="preserve"> </w:t>
      </w:r>
      <w:r w:rsidR="00D565EE" w:rsidRPr="005647E3">
        <w:rPr>
          <w:rFonts w:ascii="Palatino Linotype" w:hAnsi="Palatino Linotype"/>
          <w:b/>
          <w:i/>
          <w:sz w:val="20"/>
          <w:szCs w:val="20"/>
        </w:rPr>
        <w:t xml:space="preserve">Sequence Diagram </w:t>
      </w:r>
      <w:r w:rsidR="00D565EE" w:rsidRPr="005647E3">
        <w:rPr>
          <w:rFonts w:ascii="Palatino Linotype" w:hAnsi="Palatino Linotype"/>
          <w:b/>
          <w:sz w:val="20"/>
          <w:szCs w:val="20"/>
        </w:rPr>
        <w:t>Proses Analisa</w:t>
      </w:r>
    </w:p>
    <w:p w:rsidR="00D565EE" w:rsidRPr="004E4B7E" w:rsidRDefault="00D565EE" w:rsidP="00AF40C1">
      <w:pPr>
        <w:pStyle w:val="NoSpacing"/>
        <w:numPr>
          <w:ilvl w:val="0"/>
          <w:numId w:val="17"/>
        </w:numPr>
        <w:ind w:left="567" w:hanging="567"/>
        <w:rPr>
          <w:rFonts w:ascii="Palatino Linotype" w:hAnsi="Palatino Linotype"/>
          <w:i/>
          <w:sz w:val="20"/>
          <w:szCs w:val="20"/>
        </w:rPr>
      </w:pPr>
      <w:r w:rsidRPr="004E4B7E">
        <w:rPr>
          <w:rFonts w:ascii="Palatino Linotype" w:hAnsi="Palatino Linotype"/>
          <w:i/>
          <w:sz w:val="20"/>
          <w:szCs w:val="20"/>
        </w:rPr>
        <w:lastRenderedPageBreak/>
        <w:t>Component Diagram</w:t>
      </w:r>
    </w:p>
    <w:p w:rsidR="00D565EE" w:rsidRPr="004E4B7E" w:rsidRDefault="00D565EE" w:rsidP="002C100D">
      <w:pPr>
        <w:ind w:firstLine="567"/>
        <w:jc w:val="both"/>
        <w:rPr>
          <w:rFonts w:ascii="Palatino Linotype" w:hAnsi="Palatino Linotype"/>
          <w:sz w:val="20"/>
          <w:szCs w:val="20"/>
        </w:rPr>
      </w:pPr>
      <w:r w:rsidRPr="004E4B7E">
        <w:rPr>
          <w:rFonts w:ascii="Palatino Linotype" w:hAnsi="Palatino Linotype"/>
          <w:sz w:val="20"/>
          <w:szCs w:val="20"/>
        </w:rPr>
        <w:tab/>
      </w:r>
      <w:r w:rsidRPr="004E4B7E">
        <w:rPr>
          <w:rFonts w:ascii="Palatino Linotype" w:hAnsi="Palatino Linotype"/>
          <w:i/>
          <w:sz w:val="20"/>
          <w:szCs w:val="20"/>
        </w:rPr>
        <w:t>Component</w:t>
      </w:r>
      <w:r w:rsidRPr="004E4B7E">
        <w:rPr>
          <w:rFonts w:ascii="Palatino Linotype" w:hAnsi="Palatino Linotype"/>
          <w:sz w:val="20"/>
          <w:szCs w:val="20"/>
        </w:rPr>
        <w:t xml:space="preserve"> diagram adalah bagian fisik dari sebuah sistem, karena menetap di komputer bukan dibenak para analis. Komponen bisa mengakses </w:t>
      </w:r>
      <w:r w:rsidRPr="004E4B7E">
        <w:rPr>
          <w:rFonts w:ascii="Palatino Linotype" w:hAnsi="Palatino Linotype"/>
          <w:i/>
          <w:sz w:val="20"/>
          <w:szCs w:val="20"/>
        </w:rPr>
        <w:t>service</w:t>
      </w:r>
      <w:r w:rsidRPr="004E4B7E">
        <w:rPr>
          <w:rFonts w:ascii="Palatino Linotype" w:hAnsi="Palatino Linotype"/>
          <w:sz w:val="20"/>
          <w:szCs w:val="20"/>
        </w:rPr>
        <w:t xml:space="preserve"> yang ada pada komponen yang lain. Komponen ini menyediakan </w:t>
      </w:r>
      <w:r w:rsidRPr="004E4B7E">
        <w:rPr>
          <w:rFonts w:ascii="Palatino Linotype" w:hAnsi="Palatino Linotype"/>
          <w:i/>
          <w:sz w:val="20"/>
          <w:szCs w:val="20"/>
        </w:rPr>
        <w:t>service</w:t>
      </w:r>
      <w:r w:rsidRPr="004E4B7E">
        <w:rPr>
          <w:rFonts w:ascii="Palatino Linotype" w:hAnsi="Palatino Linotype"/>
          <w:sz w:val="20"/>
          <w:szCs w:val="20"/>
        </w:rPr>
        <w:t xml:space="preserve"> tersebut disebut </w:t>
      </w:r>
      <w:r w:rsidRPr="004E4B7E">
        <w:rPr>
          <w:rFonts w:ascii="Palatino Linotype" w:hAnsi="Palatino Linotype"/>
          <w:i/>
          <w:sz w:val="20"/>
          <w:szCs w:val="20"/>
        </w:rPr>
        <w:t>export interface</w:t>
      </w:r>
      <w:r w:rsidRPr="004E4B7E">
        <w:rPr>
          <w:rFonts w:ascii="Palatino Linotype" w:hAnsi="Palatino Linotype"/>
          <w:sz w:val="20"/>
          <w:szCs w:val="20"/>
        </w:rPr>
        <w:t xml:space="preserve"> sedangkan yang mengaksesnya disebut </w:t>
      </w:r>
      <w:r w:rsidRPr="004E4B7E">
        <w:rPr>
          <w:rFonts w:ascii="Palatino Linotype" w:hAnsi="Palatino Linotype"/>
          <w:i/>
          <w:sz w:val="20"/>
          <w:szCs w:val="20"/>
        </w:rPr>
        <w:t>import interface</w:t>
      </w:r>
      <w:r w:rsidRPr="004E4B7E">
        <w:rPr>
          <w:rFonts w:ascii="Palatino Linotype" w:hAnsi="Palatino Linotype"/>
          <w:sz w:val="20"/>
          <w:szCs w:val="20"/>
        </w:rPr>
        <w:t xml:space="preserve">. </w:t>
      </w:r>
      <w:r w:rsidRPr="004E4B7E">
        <w:rPr>
          <w:rFonts w:ascii="Palatino Linotype" w:hAnsi="Palatino Linotype"/>
          <w:i/>
          <w:sz w:val="20"/>
          <w:szCs w:val="20"/>
        </w:rPr>
        <w:t>Component</w:t>
      </w:r>
      <w:r w:rsidRPr="004E4B7E">
        <w:rPr>
          <w:rFonts w:ascii="Palatino Linotype" w:hAnsi="Palatino Linotype"/>
          <w:sz w:val="20"/>
          <w:szCs w:val="20"/>
        </w:rPr>
        <w:t xml:space="preserve"> Diagram menggambarkan struktur dan hubungan antar komponen piranti lunak termasuk ketergatungan (</w:t>
      </w:r>
      <w:r w:rsidRPr="004E4B7E">
        <w:rPr>
          <w:rFonts w:ascii="Palatino Linotype" w:hAnsi="Palatino Linotype"/>
          <w:i/>
          <w:sz w:val="20"/>
          <w:szCs w:val="20"/>
        </w:rPr>
        <w:t>dependency</w:t>
      </w:r>
      <w:r w:rsidRPr="004E4B7E">
        <w:rPr>
          <w:rFonts w:ascii="Palatino Linotype" w:hAnsi="Palatino Linotype"/>
          <w:sz w:val="20"/>
          <w:szCs w:val="20"/>
        </w:rPr>
        <w:t>) (Munawar, 2005:119).</w:t>
      </w:r>
    </w:p>
    <w:p w:rsidR="00273D15" w:rsidRPr="004E4B7E" w:rsidRDefault="00273D15" w:rsidP="00162995">
      <w:pPr>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6501E0C2" wp14:editId="14186293">
            <wp:extent cx="243840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266825"/>
                    </a:xfrm>
                    <a:prstGeom prst="rect">
                      <a:avLst/>
                    </a:prstGeom>
                    <a:noFill/>
                    <a:ln>
                      <a:noFill/>
                    </a:ln>
                  </pic:spPr>
                </pic:pic>
              </a:graphicData>
            </a:graphic>
          </wp:inline>
        </w:drawing>
      </w:r>
    </w:p>
    <w:p w:rsidR="00D565EE" w:rsidRPr="00166F78" w:rsidRDefault="00534B65" w:rsidP="00162995">
      <w:pPr>
        <w:ind w:firstLine="567"/>
        <w:rPr>
          <w:rFonts w:ascii="Palatino Linotype" w:hAnsi="Palatino Linotype"/>
          <w:b/>
          <w:i/>
          <w:sz w:val="20"/>
          <w:szCs w:val="20"/>
        </w:rPr>
      </w:pPr>
      <w:r w:rsidRPr="00166F78">
        <w:rPr>
          <w:rFonts w:ascii="Palatino Linotype" w:hAnsi="Palatino Linotype"/>
          <w:b/>
          <w:sz w:val="20"/>
          <w:szCs w:val="20"/>
        </w:rPr>
        <w:t xml:space="preserve">Gambar </w:t>
      </w:r>
      <w:r w:rsidRPr="00166F78">
        <w:rPr>
          <w:rFonts w:ascii="Palatino Linotype" w:hAnsi="Palatino Linotype"/>
          <w:b/>
          <w:sz w:val="20"/>
          <w:szCs w:val="20"/>
          <w:lang w:val="en-US"/>
        </w:rPr>
        <w:t xml:space="preserve">9. </w:t>
      </w:r>
      <w:r w:rsidR="00D565EE" w:rsidRPr="00166F78">
        <w:rPr>
          <w:rFonts w:ascii="Palatino Linotype" w:hAnsi="Palatino Linotype"/>
          <w:b/>
          <w:i/>
          <w:sz w:val="20"/>
          <w:szCs w:val="20"/>
        </w:rPr>
        <w:t>Component Diagram</w:t>
      </w:r>
    </w:p>
    <w:p w:rsidR="00D565EE" w:rsidRPr="004E4B7E" w:rsidRDefault="00D565EE" w:rsidP="002C100D">
      <w:pPr>
        <w:pStyle w:val="NoSpacing"/>
        <w:rPr>
          <w:rFonts w:ascii="Palatino Linotype" w:hAnsi="Palatino Linotype"/>
          <w:i/>
          <w:sz w:val="20"/>
          <w:szCs w:val="20"/>
        </w:rPr>
      </w:pPr>
    </w:p>
    <w:p w:rsidR="00D565EE" w:rsidRPr="004E4B7E" w:rsidRDefault="00D565EE" w:rsidP="00AF40C1">
      <w:pPr>
        <w:pStyle w:val="NoSpacing"/>
        <w:numPr>
          <w:ilvl w:val="0"/>
          <w:numId w:val="17"/>
        </w:numPr>
        <w:ind w:left="567" w:hanging="567"/>
        <w:rPr>
          <w:rFonts w:ascii="Palatino Linotype" w:hAnsi="Palatino Linotype"/>
          <w:bCs/>
          <w:i/>
          <w:spacing w:val="-2"/>
          <w:sz w:val="20"/>
          <w:szCs w:val="20"/>
          <w:lang w:val="it-IT"/>
        </w:rPr>
      </w:pPr>
      <w:r w:rsidRPr="004E4B7E">
        <w:rPr>
          <w:rFonts w:ascii="Palatino Linotype" w:hAnsi="Palatino Linotype"/>
          <w:bCs/>
          <w:i/>
          <w:spacing w:val="-2"/>
          <w:sz w:val="20"/>
          <w:szCs w:val="20"/>
          <w:lang w:val="it-IT"/>
        </w:rPr>
        <w:t xml:space="preserve">Deployment </w:t>
      </w:r>
      <w:r w:rsidRPr="004E4B7E">
        <w:rPr>
          <w:rFonts w:ascii="Palatino Linotype" w:hAnsi="Palatino Linotype"/>
          <w:bCs/>
          <w:i/>
          <w:spacing w:val="-2"/>
          <w:sz w:val="20"/>
          <w:szCs w:val="20"/>
        </w:rPr>
        <w:t>D</w:t>
      </w:r>
      <w:r w:rsidRPr="004E4B7E">
        <w:rPr>
          <w:rFonts w:ascii="Palatino Linotype" w:hAnsi="Palatino Linotype"/>
          <w:bCs/>
          <w:i/>
          <w:spacing w:val="-2"/>
          <w:sz w:val="20"/>
          <w:szCs w:val="20"/>
          <w:lang w:val="it-IT"/>
        </w:rPr>
        <w:t>iagram</w:t>
      </w:r>
    </w:p>
    <w:p w:rsidR="00D565EE" w:rsidRPr="004E4B7E" w:rsidRDefault="00D565EE" w:rsidP="002C100D">
      <w:pPr>
        <w:tabs>
          <w:tab w:val="left" w:pos="567"/>
        </w:tabs>
        <w:jc w:val="both"/>
        <w:rPr>
          <w:rFonts w:ascii="Palatino Linotype" w:hAnsi="Palatino Linotype"/>
          <w:sz w:val="20"/>
          <w:szCs w:val="20"/>
        </w:rPr>
      </w:pPr>
      <w:r w:rsidRPr="004E4B7E">
        <w:rPr>
          <w:rFonts w:ascii="Palatino Linotype" w:hAnsi="Palatino Linotype"/>
          <w:sz w:val="20"/>
          <w:szCs w:val="20"/>
        </w:rPr>
        <w:tab/>
        <w:t xml:space="preserve"> Manfaat</w:t>
      </w:r>
      <w:r w:rsidRPr="004E4B7E">
        <w:rPr>
          <w:rFonts w:ascii="Palatino Linotype" w:hAnsi="Palatino Linotype"/>
          <w:i/>
          <w:sz w:val="20"/>
          <w:szCs w:val="20"/>
        </w:rPr>
        <w:t xml:space="preserve"> </w:t>
      </w:r>
      <w:r w:rsidRPr="004E4B7E">
        <w:rPr>
          <w:rFonts w:ascii="Palatino Linotype" w:hAnsi="Palatino Linotype"/>
          <w:sz w:val="20"/>
          <w:szCs w:val="20"/>
        </w:rPr>
        <w:t>diagram komponen adalah bila ada salah satu komponen yang rusak atau tidak sesuai dengan tujuan sistem, kita tinggal mengganti komponen itu dengan komponen yang lain.</w:t>
      </w:r>
    </w:p>
    <w:p w:rsidR="00D565EE" w:rsidRPr="004E4B7E" w:rsidRDefault="00273D15" w:rsidP="002C100D">
      <w:pPr>
        <w:jc w:val="both"/>
        <w:rPr>
          <w:rFonts w:ascii="Palatino Linotype" w:hAnsi="Palatino Linotype"/>
          <w:b/>
          <w:bCs/>
          <w:i/>
          <w:spacing w:val="-2"/>
          <w:sz w:val="20"/>
          <w:szCs w:val="20"/>
        </w:rPr>
      </w:pPr>
      <w:r w:rsidRPr="004E4B7E">
        <w:rPr>
          <w:rFonts w:ascii="Palatino Linotype" w:hAnsi="Palatino Linotype"/>
          <w:b/>
          <w:bCs/>
          <w:i/>
          <w:noProof/>
          <w:spacing w:val="-2"/>
          <w:sz w:val="20"/>
          <w:szCs w:val="20"/>
          <w:lang w:eastAsia="id-ID"/>
        </w:rPr>
        <w:drawing>
          <wp:inline distT="0" distB="0" distL="0" distR="0" wp14:anchorId="068A4AB1" wp14:editId="02601F01">
            <wp:extent cx="2781300" cy="146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p>
    <w:p w:rsidR="00162995" w:rsidRPr="00166F78" w:rsidRDefault="00162995" w:rsidP="00162995">
      <w:pPr>
        <w:ind w:firstLine="567"/>
        <w:rPr>
          <w:rFonts w:ascii="Palatino Linotype" w:hAnsi="Palatino Linotype"/>
          <w:b/>
          <w:sz w:val="20"/>
          <w:szCs w:val="20"/>
        </w:rPr>
      </w:pPr>
      <w:r w:rsidRPr="00166F78">
        <w:rPr>
          <w:rFonts w:ascii="Palatino Linotype" w:hAnsi="Palatino Linotype"/>
          <w:b/>
          <w:sz w:val="20"/>
          <w:szCs w:val="20"/>
        </w:rPr>
        <w:t xml:space="preserve">Gambar </w:t>
      </w:r>
      <w:r w:rsidRPr="00166F78">
        <w:rPr>
          <w:rFonts w:ascii="Palatino Linotype" w:hAnsi="Palatino Linotype"/>
          <w:b/>
          <w:sz w:val="20"/>
          <w:szCs w:val="20"/>
          <w:lang w:val="en-US"/>
        </w:rPr>
        <w:t xml:space="preserve">10. </w:t>
      </w:r>
      <w:r w:rsidRPr="00166F78">
        <w:rPr>
          <w:rFonts w:ascii="Palatino Linotype" w:hAnsi="Palatino Linotype"/>
          <w:b/>
          <w:i/>
          <w:sz w:val="20"/>
          <w:szCs w:val="20"/>
          <w:lang w:val="en-US"/>
        </w:rPr>
        <w:t>Deployment</w:t>
      </w:r>
      <w:r w:rsidRPr="00166F78">
        <w:rPr>
          <w:rFonts w:ascii="Palatino Linotype" w:hAnsi="Palatino Linotype"/>
          <w:b/>
          <w:i/>
          <w:sz w:val="20"/>
          <w:szCs w:val="20"/>
        </w:rPr>
        <w:t xml:space="preserve"> Diagram</w:t>
      </w:r>
    </w:p>
    <w:p w:rsidR="00D565EE" w:rsidRPr="004E4B7E" w:rsidRDefault="00D565EE" w:rsidP="002C100D">
      <w:pPr>
        <w:ind w:firstLine="567"/>
        <w:jc w:val="both"/>
        <w:rPr>
          <w:rFonts w:ascii="Palatino Linotype" w:hAnsi="Palatino Linotype"/>
          <w:sz w:val="20"/>
          <w:szCs w:val="20"/>
        </w:rPr>
      </w:pPr>
    </w:p>
    <w:p w:rsidR="00D565EE" w:rsidRPr="004E4B7E" w:rsidRDefault="00CD14BF" w:rsidP="00CD14BF">
      <w:pPr>
        <w:pStyle w:val="ListParagraph"/>
        <w:numPr>
          <w:ilvl w:val="1"/>
          <w:numId w:val="4"/>
        </w:numPr>
        <w:spacing w:line="240" w:lineRule="auto"/>
        <w:ind w:left="567" w:hanging="567"/>
        <w:rPr>
          <w:rFonts w:ascii="Palatino Linotype" w:hAnsi="Palatino Linotype"/>
          <w:b/>
          <w:sz w:val="20"/>
          <w:szCs w:val="20"/>
        </w:rPr>
      </w:pPr>
      <w:r w:rsidRPr="004E4B7E">
        <w:rPr>
          <w:rFonts w:ascii="Palatino Linotype" w:hAnsi="Palatino Linotype"/>
          <w:b/>
          <w:sz w:val="20"/>
          <w:szCs w:val="20"/>
        </w:rPr>
        <w:t>Implementasi</w:t>
      </w:r>
    </w:p>
    <w:p w:rsidR="00CD14BF" w:rsidRDefault="00CD14BF" w:rsidP="00CD14BF">
      <w:pPr>
        <w:ind w:firstLine="567"/>
        <w:jc w:val="both"/>
        <w:rPr>
          <w:rFonts w:ascii="Palatino Linotype" w:hAnsi="Palatino Linotype"/>
          <w:sz w:val="20"/>
          <w:szCs w:val="20"/>
        </w:rPr>
      </w:pPr>
      <w:proofErr w:type="gramStart"/>
      <w:r w:rsidRPr="004E4B7E">
        <w:rPr>
          <w:rFonts w:ascii="Palatino Linotype" w:hAnsi="Palatino Linotype"/>
          <w:sz w:val="20"/>
          <w:szCs w:val="20"/>
          <w:lang w:val="en-US"/>
        </w:rPr>
        <w:t xml:space="preserve">Implementasi </w:t>
      </w:r>
      <w:r w:rsidRPr="004E4B7E">
        <w:rPr>
          <w:rFonts w:ascii="Palatino Linotype" w:hAnsi="Palatino Linotype"/>
          <w:sz w:val="20"/>
          <w:szCs w:val="20"/>
        </w:rPr>
        <w:t xml:space="preserve"> antar</w:t>
      </w:r>
      <w:proofErr w:type="gramEnd"/>
      <w:r w:rsidRPr="004E4B7E">
        <w:rPr>
          <w:rFonts w:ascii="Palatino Linotype" w:hAnsi="Palatino Linotype"/>
          <w:sz w:val="20"/>
          <w:szCs w:val="20"/>
        </w:rPr>
        <w:t xml:space="preserve"> muka yang terdapat pada sistem informasi penilaian kinerja karyawan terbaik disajikan pada gambar 11 sampai dengan 14.</w:t>
      </w:r>
    </w:p>
    <w:p w:rsidR="00BC05DF" w:rsidRDefault="00BC05DF" w:rsidP="00CD14BF">
      <w:pPr>
        <w:ind w:firstLine="567"/>
        <w:jc w:val="both"/>
        <w:rPr>
          <w:rFonts w:ascii="Palatino Linotype" w:hAnsi="Palatino Linotype"/>
          <w:sz w:val="20"/>
          <w:szCs w:val="20"/>
        </w:rPr>
      </w:pPr>
    </w:p>
    <w:p w:rsidR="00BC05DF" w:rsidRPr="004E4B7E" w:rsidRDefault="00BC05DF" w:rsidP="00CD14BF">
      <w:pPr>
        <w:ind w:firstLine="567"/>
        <w:jc w:val="both"/>
        <w:rPr>
          <w:rFonts w:ascii="Palatino Linotype" w:hAnsi="Palatino Linotype"/>
          <w:sz w:val="20"/>
          <w:szCs w:val="20"/>
        </w:rPr>
      </w:pPr>
    </w:p>
    <w:p w:rsidR="00D565EE" w:rsidRPr="004E4B7E" w:rsidRDefault="00D565EE" w:rsidP="00141B05">
      <w:pPr>
        <w:pStyle w:val="ListParagraph"/>
        <w:numPr>
          <w:ilvl w:val="3"/>
          <w:numId w:val="5"/>
        </w:numPr>
        <w:spacing w:line="240" w:lineRule="auto"/>
        <w:ind w:left="425" w:hanging="425"/>
        <w:rPr>
          <w:rFonts w:ascii="Palatino Linotype" w:hAnsi="Palatino Linotype"/>
          <w:sz w:val="20"/>
          <w:szCs w:val="20"/>
        </w:rPr>
      </w:pPr>
      <w:r w:rsidRPr="004E4B7E">
        <w:rPr>
          <w:rFonts w:ascii="Palatino Linotype" w:hAnsi="Palatino Linotype"/>
          <w:sz w:val="20"/>
          <w:szCs w:val="20"/>
        </w:rPr>
        <w:lastRenderedPageBreak/>
        <w:t>Menu Utama</w:t>
      </w:r>
    </w:p>
    <w:p w:rsidR="00D565EE" w:rsidRPr="004E4B7E" w:rsidRDefault="00D565EE" w:rsidP="002C100D">
      <w:pPr>
        <w:tabs>
          <w:tab w:val="center" w:pos="4680"/>
          <w:tab w:val="left" w:pos="5910"/>
        </w:tabs>
        <w:jc w:val="both"/>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3C920D68" wp14:editId="4A19106C">
            <wp:extent cx="278130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r="1385" b="10773"/>
                    <a:stretch>
                      <a:fillRect/>
                    </a:stretch>
                  </pic:blipFill>
                  <pic:spPr bwMode="auto">
                    <a:xfrm>
                      <a:off x="0" y="0"/>
                      <a:ext cx="2786923" cy="1479360"/>
                    </a:xfrm>
                    <a:prstGeom prst="rect">
                      <a:avLst/>
                    </a:prstGeom>
                    <a:noFill/>
                    <a:ln w="9525">
                      <a:noFill/>
                      <a:miter lim="800000"/>
                      <a:headEnd/>
                      <a:tailEnd/>
                    </a:ln>
                  </pic:spPr>
                </pic:pic>
              </a:graphicData>
            </a:graphic>
          </wp:inline>
        </w:drawing>
      </w:r>
    </w:p>
    <w:p w:rsidR="00FD7C4F" w:rsidRDefault="00FD7C4F" w:rsidP="003F1A4B">
      <w:pPr>
        <w:tabs>
          <w:tab w:val="center" w:pos="4680"/>
          <w:tab w:val="left" w:pos="5910"/>
        </w:tabs>
        <w:jc w:val="center"/>
        <w:rPr>
          <w:rFonts w:ascii="Palatino Linotype" w:hAnsi="Palatino Linotype"/>
          <w:b/>
          <w:sz w:val="20"/>
          <w:szCs w:val="20"/>
        </w:rPr>
      </w:pPr>
      <w:proofErr w:type="gramStart"/>
      <w:r w:rsidRPr="00BC05DF">
        <w:rPr>
          <w:rFonts w:ascii="Palatino Linotype" w:hAnsi="Palatino Linotype"/>
          <w:b/>
          <w:sz w:val="20"/>
          <w:szCs w:val="20"/>
          <w:lang w:val="en-US"/>
        </w:rPr>
        <w:t xml:space="preserve">Gambar </w:t>
      </w:r>
      <w:r w:rsidR="00141B05" w:rsidRPr="00BC05DF">
        <w:rPr>
          <w:rFonts w:ascii="Palatino Linotype" w:hAnsi="Palatino Linotype"/>
          <w:b/>
          <w:sz w:val="20"/>
          <w:szCs w:val="20"/>
          <w:lang w:val="en-US"/>
        </w:rPr>
        <w:t>11.</w:t>
      </w:r>
      <w:proofErr w:type="gramEnd"/>
      <w:r w:rsidR="00141B05" w:rsidRPr="00BC05DF">
        <w:rPr>
          <w:rFonts w:ascii="Palatino Linotype" w:hAnsi="Palatino Linotype"/>
          <w:b/>
          <w:sz w:val="20"/>
          <w:szCs w:val="20"/>
          <w:lang w:val="en-US"/>
        </w:rPr>
        <w:t xml:space="preserve"> </w:t>
      </w:r>
      <w:r w:rsidRPr="00BC05DF">
        <w:rPr>
          <w:rFonts w:ascii="Palatino Linotype" w:hAnsi="Palatino Linotype"/>
          <w:b/>
          <w:sz w:val="20"/>
          <w:szCs w:val="20"/>
          <w:lang w:val="en-US"/>
        </w:rPr>
        <w:t>Men</w:t>
      </w:r>
      <w:r w:rsidR="00141B05" w:rsidRPr="00BC05DF">
        <w:rPr>
          <w:rFonts w:ascii="Palatino Linotype" w:hAnsi="Palatino Linotype"/>
          <w:b/>
          <w:sz w:val="20"/>
          <w:szCs w:val="20"/>
          <w:lang w:val="en-US"/>
        </w:rPr>
        <w:t>u</w:t>
      </w:r>
      <w:r w:rsidRPr="00BC05DF">
        <w:rPr>
          <w:rFonts w:ascii="Palatino Linotype" w:hAnsi="Palatino Linotype"/>
          <w:b/>
          <w:sz w:val="20"/>
          <w:szCs w:val="20"/>
          <w:lang w:val="en-US"/>
        </w:rPr>
        <w:t xml:space="preserve"> Utama</w:t>
      </w:r>
    </w:p>
    <w:p w:rsidR="00A23FED" w:rsidRPr="00A23FED" w:rsidRDefault="00A23FED" w:rsidP="003F1A4B">
      <w:pPr>
        <w:tabs>
          <w:tab w:val="center" w:pos="4680"/>
          <w:tab w:val="left" w:pos="5910"/>
        </w:tabs>
        <w:jc w:val="center"/>
        <w:rPr>
          <w:rFonts w:ascii="Palatino Linotype" w:hAnsi="Palatino Linotype"/>
          <w:b/>
          <w:sz w:val="20"/>
          <w:szCs w:val="20"/>
        </w:rPr>
      </w:pPr>
    </w:p>
    <w:p w:rsidR="00D565EE" w:rsidRPr="004E4B7E" w:rsidRDefault="00D565EE" w:rsidP="00141B05">
      <w:pPr>
        <w:pStyle w:val="ListParagraph"/>
        <w:numPr>
          <w:ilvl w:val="3"/>
          <w:numId w:val="5"/>
        </w:numPr>
        <w:spacing w:line="240" w:lineRule="auto"/>
        <w:ind w:left="425" w:hanging="425"/>
        <w:rPr>
          <w:rFonts w:ascii="Palatino Linotype" w:hAnsi="Palatino Linotype"/>
          <w:sz w:val="20"/>
          <w:szCs w:val="20"/>
        </w:rPr>
      </w:pPr>
      <w:r w:rsidRPr="004E4B7E">
        <w:rPr>
          <w:rFonts w:ascii="Palatino Linotype" w:hAnsi="Palatino Linotype"/>
          <w:sz w:val="20"/>
          <w:szCs w:val="20"/>
        </w:rPr>
        <w:t>Form Login</w:t>
      </w:r>
    </w:p>
    <w:p w:rsidR="00D565EE" w:rsidRPr="004E4B7E" w:rsidRDefault="00D565EE" w:rsidP="00BC05DF">
      <w:pPr>
        <w:tabs>
          <w:tab w:val="center" w:pos="4680"/>
          <w:tab w:val="left" w:pos="5910"/>
        </w:tabs>
        <w:jc w:val="center"/>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3E97CE36" wp14:editId="60CEB253">
            <wp:extent cx="2028825" cy="190770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37062" t="20497" r="37176" b="42268"/>
                    <a:stretch>
                      <a:fillRect/>
                    </a:stretch>
                  </pic:blipFill>
                  <pic:spPr bwMode="auto">
                    <a:xfrm>
                      <a:off x="0" y="0"/>
                      <a:ext cx="2032379" cy="1911043"/>
                    </a:xfrm>
                    <a:prstGeom prst="rect">
                      <a:avLst/>
                    </a:prstGeom>
                    <a:noFill/>
                    <a:ln w="9525">
                      <a:noFill/>
                      <a:miter lim="800000"/>
                      <a:headEnd/>
                      <a:tailEnd/>
                    </a:ln>
                  </pic:spPr>
                </pic:pic>
              </a:graphicData>
            </a:graphic>
          </wp:inline>
        </w:drawing>
      </w:r>
    </w:p>
    <w:p w:rsidR="00141B05" w:rsidRDefault="00141B05" w:rsidP="003F1A4B">
      <w:pPr>
        <w:tabs>
          <w:tab w:val="center" w:pos="4680"/>
          <w:tab w:val="left" w:pos="5910"/>
        </w:tabs>
        <w:jc w:val="center"/>
        <w:rPr>
          <w:rFonts w:ascii="Palatino Linotype" w:hAnsi="Palatino Linotype"/>
          <w:b/>
          <w:sz w:val="20"/>
          <w:szCs w:val="20"/>
        </w:rPr>
      </w:pPr>
      <w:proofErr w:type="gramStart"/>
      <w:r w:rsidRPr="00BC05DF">
        <w:rPr>
          <w:rFonts w:ascii="Palatino Linotype" w:hAnsi="Palatino Linotype"/>
          <w:b/>
          <w:sz w:val="20"/>
          <w:szCs w:val="20"/>
          <w:lang w:val="en-US"/>
        </w:rPr>
        <w:t>Gambar 12.</w:t>
      </w:r>
      <w:proofErr w:type="gramEnd"/>
      <w:r w:rsidRPr="00BC05DF">
        <w:rPr>
          <w:rFonts w:ascii="Palatino Linotype" w:hAnsi="Palatino Linotype"/>
          <w:b/>
          <w:sz w:val="20"/>
          <w:szCs w:val="20"/>
          <w:lang w:val="en-US"/>
        </w:rPr>
        <w:t xml:space="preserve"> Form Login</w:t>
      </w:r>
    </w:p>
    <w:p w:rsidR="00A23FED" w:rsidRPr="00A23FED" w:rsidRDefault="00A23FED" w:rsidP="003F1A4B">
      <w:pPr>
        <w:tabs>
          <w:tab w:val="center" w:pos="4680"/>
          <w:tab w:val="left" w:pos="5910"/>
        </w:tabs>
        <w:jc w:val="center"/>
        <w:rPr>
          <w:rFonts w:ascii="Palatino Linotype" w:hAnsi="Palatino Linotype"/>
          <w:b/>
          <w:sz w:val="20"/>
          <w:szCs w:val="20"/>
        </w:rPr>
      </w:pPr>
    </w:p>
    <w:p w:rsidR="00D565EE" w:rsidRPr="00A23FED" w:rsidRDefault="00D565EE" w:rsidP="00A23FED">
      <w:pPr>
        <w:pStyle w:val="NoSpacing"/>
        <w:numPr>
          <w:ilvl w:val="3"/>
          <w:numId w:val="5"/>
        </w:numPr>
        <w:ind w:left="426" w:hanging="426"/>
        <w:rPr>
          <w:rFonts w:ascii="Palatino Linotype" w:hAnsi="Palatino Linotype"/>
          <w:sz w:val="20"/>
          <w:szCs w:val="20"/>
        </w:rPr>
      </w:pPr>
      <w:r w:rsidRPr="00A23FED">
        <w:rPr>
          <w:rFonts w:ascii="Palatino Linotype" w:hAnsi="Palatino Linotype"/>
          <w:sz w:val="20"/>
          <w:szCs w:val="20"/>
        </w:rPr>
        <w:t>Form Input Data Anggota</w:t>
      </w:r>
    </w:p>
    <w:p w:rsidR="00D565EE" w:rsidRPr="004E4B7E" w:rsidRDefault="00D565EE" w:rsidP="00FD7C4F">
      <w:pPr>
        <w:tabs>
          <w:tab w:val="center" w:pos="4680"/>
          <w:tab w:val="left" w:pos="5910"/>
        </w:tabs>
        <w:jc w:val="both"/>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749C09A5" wp14:editId="212AE393">
            <wp:extent cx="2478119"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l="30582" t="17790" r="34391" b="26954"/>
                    <a:stretch>
                      <a:fillRect/>
                    </a:stretch>
                  </pic:blipFill>
                  <pic:spPr bwMode="auto">
                    <a:xfrm>
                      <a:off x="0" y="0"/>
                      <a:ext cx="2482184" cy="3053000"/>
                    </a:xfrm>
                    <a:prstGeom prst="rect">
                      <a:avLst/>
                    </a:prstGeom>
                    <a:noFill/>
                    <a:ln w="9525">
                      <a:noFill/>
                      <a:miter lim="800000"/>
                      <a:headEnd/>
                      <a:tailEnd/>
                    </a:ln>
                  </pic:spPr>
                </pic:pic>
              </a:graphicData>
            </a:graphic>
          </wp:inline>
        </w:drawing>
      </w:r>
    </w:p>
    <w:p w:rsidR="00141B05" w:rsidRPr="00BC05DF" w:rsidRDefault="00141B05" w:rsidP="003F1A4B">
      <w:pPr>
        <w:tabs>
          <w:tab w:val="center" w:pos="4680"/>
          <w:tab w:val="left" w:pos="5910"/>
        </w:tabs>
        <w:jc w:val="center"/>
        <w:rPr>
          <w:rFonts w:ascii="Palatino Linotype" w:hAnsi="Palatino Linotype"/>
          <w:b/>
          <w:sz w:val="20"/>
          <w:szCs w:val="20"/>
          <w:lang w:val="en-US"/>
        </w:rPr>
      </w:pPr>
      <w:proofErr w:type="gramStart"/>
      <w:r w:rsidRPr="00BC05DF">
        <w:rPr>
          <w:rFonts w:ascii="Palatino Linotype" w:hAnsi="Palatino Linotype"/>
          <w:b/>
          <w:sz w:val="20"/>
          <w:szCs w:val="20"/>
          <w:lang w:val="en-US"/>
        </w:rPr>
        <w:t>Gambar 13.</w:t>
      </w:r>
      <w:proofErr w:type="gramEnd"/>
      <w:r w:rsidRPr="00BC05DF">
        <w:rPr>
          <w:rFonts w:ascii="Palatino Linotype" w:hAnsi="Palatino Linotype"/>
          <w:b/>
          <w:sz w:val="20"/>
          <w:szCs w:val="20"/>
          <w:lang w:val="en-US"/>
        </w:rPr>
        <w:t xml:space="preserve">  Input Data Anggota</w:t>
      </w:r>
    </w:p>
    <w:p w:rsidR="00D565EE" w:rsidRPr="004E4B7E" w:rsidRDefault="00D565EE" w:rsidP="00141B05">
      <w:pPr>
        <w:pStyle w:val="ListParagraph"/>
        <w:numPr>
          <w:ilvl w:val="3"/>
          <w:numId w:val="5"/>
        </w:numPr>
        <w:spacing w:line="240" w:lineRule="auto"/>
        <w:ind w:left="425" w:hanging="425"/>
        <w:rPr>
          <w:rFonts w:ascii="Palatino Linotype" w:hAnsi="Palatino Linotype"/>
          <w:sz w:val="20"/>
          <w:szCs w:val="20"/>
        </w:rPr>
      </w:pPr>
      <w:r w:rsidRPr="004E4B7E">
        <w:rPr>
          <w:rFonts w:ascii="Palatino Linotype" w:hAnsi="Palatino Linotype"/>
          <w:sz w:val="20"/>
          <w:szCs w:val="20"/>
        </w:rPr>
        <w:lastRenderedPageBreak/>
        <w:t>Form Input Data User</w:t>
      </w:r>
    </w:p>
    <w:p w:rsidR="00D565EE" w:rsidRPr="004E4B7E" w:rsidRDefault="00D565EE" w:rsidP="00483A69">
      <w:pPr>
        <w:tabs>
          <w:tab w:val="center" w:pos="4680"/>
          <w:tab w:val="left" w:pos="5910"/>
        </w:tabs>
        <w:rPr>
          <w:rFonts w:ascii="Palatino Linotype" w:hAnsi="Palatino Linotype"/>
          <w:sz w:val="20"/>
          <w:szCs w:val="20"/>
          <w:lang w:val="en-US"/>
        </w:rPr>
      </w:pPr>
      <w:r w:rsidRPr="004E4B7E">
        <w:rPr>
          <w:rFonts w:ascii="Palatino Linotype" w:hAnsi="Palatino Linotype"/>
          <w:noProof/>
          <w:sz w:val="20"/>
          <w:szCs w:val="20"/>
          <w:lang w:eastAsia="id-ID"/>
        </w:rPr>
        <w:drawing>
          <wp:inline distT="0" distB="0" distL="0" distR="0" wp14:anchorId="317211EA" wp14:editId="00260AAA">
            <wp:extent cx="2295068" cy="162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l="7200" t="12668" r="60296" b="34883"/>
                    <a:stretch>
                      <a:fillRect/>
                    </a:stretch>
                  </pic:blipFill>
                  <pic:spPr bwMode="auto">
                    <a:xfrm>
                      <a:off x="0" y="0"/>
                      <a:ext cx="2305152" cy="1635932"/>
                    </a:xfrm>
                    <a:prstGeom prst="rect">
                      <a:avLst/>
                    </a:prstGeom>
                    <a:noFill/>
                    <a:ln w="9525">
                      <a:noFill/>
                      <a:miter lim="800000"/>
                      <a:headEnd/>
                      <a:tailEnd/>
                    </a:ln>
                  </pic:spPr>
                </pic:pic>
              </a:graphicData>
            </a:graphic>
          </wp:inline>
        </w:drawing>
      </w:r>
    </w:p>
    <w:p w:rsidR="00141B05" w:rsidRDefault="00141B05" w:rsidP="003F1A4B">
      <w:pPr>
        <w:tabs>
          <w:tab w:val="center" w:pos="4680"/>
          <w:tab w:val="left" w:pos="5910"/>
        </w:tabs>
        <w:jc w:val="center"/>
        <w:rPr>
          <w:ins w:id="5" w:author="Lisnawanty" w:date="2017-12-22T17:16:00Z"/>
          <w:rFonts w:ascii="Palatino Linotype" w:hAnsi="Palatino Linotype"/>
          <w:b/>
          <w:sz w:val="20"/>
          <w:szCs w:val="20"/>
        </w:rPr>
      </w:pPr>
      <w:proofErr w:type="gramStart"/>
      <w:r w:rsidRPr="00292CFB">
        <w:rPr>
          <w:rFonts w:ascii="Palatino Linotype" w:hAnsi="Palatino Linotype"/>
          <w:b/>
          <w:sz w:val="20"/>
          <w:szCs w:val="20"/>
          <w:lang w:val="en-US"/>
        </w:rPr>
        <w:t>Gambar 14.</w:t>
      </w:r>
      <w:proofErr w:type="gramEnd"/>
      <w:r w:rsidRPr="00292CFB">
        <w:rPr>
          <w:rFonts w:ascii="Palatino Linotype" w:hAnsi="Palatino Linotype"/>
          <w:b/>
          <w:sz w:val="20"/>
          <w:szCs w:val="20"/>
          <w:lang w:val="en-US"/>
        </w:rPr>
        <w:t xml:space="preserve"> Form Input Data User</w:t>
      </w:r>
    </w:p>
    <w:p w:rsidR="00483A69" w:rsidRPr="00483A69" w:rsidRDefault="00483A69" w:rsidP="003F1A4B">
      <w:pPr>
        <w:tabs>
          <w:tab w:val="center" w:pos="4680"/>
          <w:tab w:val="left" w:pos="5910"/>
        </w:tabs>
        <w:jc w:val="center"/>
        <w:rPr>
          <w:rFonts w:ascii="Palatino Linotype" w:hAnsi="Palatino Linotype"/>
          <w:b/>
          <w:sz w:val="20"/>
          <w:szCs w:val="20"/>
          <w:lang w:val="en-US"/>
        </w:rPr>
      </w:pPr>
    </w:p>
    <w:p w:rsidR="00D565EE" w:rsidRPr="004E4B7E" w:rsidRDefault="00D565EE" w:rsidP="00141B05">
      <w:pPr>
        <w:pStyle w:val="ListParagraph"/>
        <w:numPr>
          <w:ilvl w:val="3"/>
          <w:numId w:val="5"/>
        </w:numPr>
        <w:spacing w:line="240" w:lineRule="auto"/>
        <w:ind w:left="425" w:hanging="425"/>
        <w:rPr>
          <w:rFonts w:ascii="Palatino Linotype" w:hAnsi="Palatino Linotype"/>
          <w:sz w:val="20"/>
          <w:szCs w:val="20"/>
        </w:rPr>
      </w:pPr>
      <w:r w:rsidRPr="004E4B7E">
        <w:rPr>
          <w:rFonts w:ascii="Palatino Linotype" w:hAnsi="Palatino Linotype"/>
          <w:sz w:val="20"/>
          <w:szCs w:val="20"/>
        </w:rPr>
        <w:t xml:space="preserve">Form Pengajuan </w:t>
      </w:r>
      <w:r w:rsidR="00056F43" w:rsidRPr="004E4B7E">
        <w:rPr>
          <w:rFonts w:ascii="Palatino Linotype" w:hAnsi="Palatino Linotype"/>
          <w:sz w:val="20"/>
          <w:szCs w:val="20"/>
        </w:rPr>
        <w:t>Pinjaman</w:t>
      </w:r>
    </w:p>
    <w:p w:rsidR="00D565EE" w:rsidRPr="004E4B7E" w:rsidRDefault="00D565EE" w:rsidP="00483A69">
      <w:pPr>
        <w:tabs>
          <w:tab w:val="left" w:pos="567"/>
          <w:tab w:val="center" w:pos="4680"/>
          <w:tab w:val="left" w:pos="5910"/>
        </w:tabs>
        <w:jc w:val="both"/>
        <w:rPr>
          <w:rFonts w:ascii="Palatino Linotype" w:hAnsi="Palatino Linotype"/>
          <w:sz w:val="20"/>
          <w:szCs w:val="20"/>
        </w:rPr>
      </w:pPr>
      <w:r w:rsidRPr="004E4B7E">
        <w:rPr>
          <w:rFonts w:ascii="Palatino Linotype" w:hAnsi="Palatino Linotype"/>
          <w:noProof/>
          <w:sz w:val="20"/>
          <w:szCs w:val="20"/>
          <w:lang w:eastAsia="id-ID"/>
        </w:rPr>
        <w:drawing>
          <wp:inline distT="0" distB="0" distL="0" distR="0" wp14:anchorId="57C6D1DA" wp14:editId="016D8CF0">
            <wp:extent cx="2305050" cy="1724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l="12649" t="22372" r="43323" b="27224"/>
                    <a:stretch>
                      <a:fillRect/>
                    </a:stretch>
                  </pic:blipFill>
                  <pic:spPr bwMode="auto">
                    <a:xfrm>
                      <a:off x="0" y="0"/>
                      <a:ext cx="2311808" cy="1729080"/>
                    </a:xfrm>
                    <a:prstGeom prst="rect">
                      <a:avLst/>
                    </a:prstGeom>
                    <a:noFill/>
                    <a:ln w="9525">
                      <a:noFill/>
                      <a:miter lim="800000"/>
                      <a:headEnd/>
                      <a:tailEnd/>
                    </a:ln>
                  </pic:spPr>
                </pic:pic>
              </a:graphicData>
            </a:graphic>
          </wp:inline>
        </w:drawing>
      </w:r>
    </w:p>
    <w:p w:rsidR="00141B05" w:rsidRPr="000E7650" w:rsidRDefault="00141B05" w:rsidP="00141B05">
      <w:pPr>
        <w:tabs>
          <w:tab w:val="center" w:pos="4680"/>
          <w:tab w:val="left" w:pos="5910"/>
        </w:tabs>
        <w:jc w:val="both"/>
        <w:rPr>
          <w:rFonts w:ascii="Palatino Linotype" w:hAnsi="Palatino Linotype"/>
          <w:sz w:val="20"/>
          <w:szCs w:val="20"/>
          <w:lang w:val="en-US"/>
        </w:rPr>
      </w:pPr>
      <w:proofErr w:type="gramStart"/>
      <w:r w:rsidRPr="000E7650">
        <w:rPr>
          <w:rFonts w:ascii="Palatino Linotype" w:hAnsi="Palatino Linotype"/>
          <w:sz w:val="20"/>
          <w:szCs w:val="20"/>
          <w:lang w:val="en-US"/>
        </w:rPr>
        <w:t>Gambar 15.</w:t>
      </w:r>
      <w:proofErr w:type="gramEnd"/>
      <w:r w:rsidRPr="000E7650">
        <w:rPr>
          <w:rFonts w:ascii="Palatino Linotype" w:hAnsi="Palatino Linotype"/>
          <w:sz w:val="20"/>
          <w:szCs w:val="20"/>
          <w:lang w:val="en-US"/>
        </w:rPr>
        <w:t xml:space="preserve"> Form Input Data Pengajuan Pinjaman</w:t>
      </w:r>
    </w:p>
    <w:p w:rsidR="00D565EE" w:rsidRPr="004E4B7E" w:rsidRDefault="00D565EE" w:rsidP="002C100D">
      <w:pPr>
        <w:tabs>
          <w:tab w:val="center" w:pos="4680"/>
          <w:tab w:val="left" w:pos="5910"/>
        </w:tabs>
        <w:rPr>
          <w:rFonts w:ascii="Palatino Linotype" w:hAnsi="Palatino Linotype"/>
          <w:sz w:val="20"/>
          <w:szCs w:val="20"/>
        </w:rPr>
      </w:pPr>
    </w:p>
    <w:p w:rsidR="00D565EE" w:rsidRPr="004E4B7E" w:rsidRDefault="00D565EE" w:rsidP="00141B05">
      <w:pPr>
        <w:pStyle w:val="ListParagraph"/>
        <w:numPr>
          <w:ilvl w:val="3"/>
          <w:numId w:val="5"/>
        </w:numPr>
        <w:spacing w:line="240" w:lineRule="auto"/>
        <w:ind w:left="425" w:hanging="425"/>
        <w:rPr>
          <w:rFonts w:ascii="Palatino Linotype" w:hAnsi="Palatino Linotype"/>
          <w:sz w:val="20"/>
          <w:szCs w:val="20"/>
        </w:rPr>
      </w:pPr>
      <w:r w:rsidRPr="004E4B7E">
        <w:rPr>
          <w:rFonts w:ascii="Palatino Linotype" w:hAnsi="Palatino Linotype"/>
          <w:sz w:val="20"/>
          <w:szCs w:val="20"/>
        </w:rPr>
        <w:t>Form Proses Penilaian</w:t>
      </w:r>
    </w:p>
    <w:p w:rsidR="00D565EE" w:rsidRPr="004E4B7E" w:rsidRDefault="00D565EE" w:rsidP="00483A69">
      <w:pPr>
        <w:tabs>
          <w:tab w:val="center" w:pos="4680"/>
          <w:tab w:val="left" w:pos="5910"/>
        </w:tabs>
        <w:jc w:val="both"/>
        <w:rPr>
          <w:rFonts w:ascii="Palatino Linotype" w:hAnsi="Palatino Linotype"/>
          <w:sz w:val="20"/>
          <w:szCs w:val="20"/>
        </w:rPr>
      </w:pPr>
      <w:del w:id="6" w:author="Lisnawanty" w:date="2017-12-22T17:18:00Z">
        <w:r w:rsidRPr="004E4B7E" w:rsidDel="00483A69">
          <w:rPr>
            <w:rFonts w:ascii="Palatino Linotype" w:hAnsi="Palatino Linotype"/>
            <w:noProof/>
            <w:sz w:val="20"/>
            <w:szCs w:val="20"/>
            <w:lang w:eastAsia="id-ID"/>
            <w:rPrChange w:id="7">
              <w:rPr>
                <w:noProof/>
                <w:lang w:eastAsia="id-ID"/>
              </w:rPr>
            </w:rPrChange>
          </w:rPr>
          <w:drawing>
            <wp:inline distT="0" distB="0" distL="0" distR="0" wp14:anchorId="3D6FC641" wp14:editId="04159052">
              <wp:extent cx="2549854" cy="2581275"/>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l="14483" r="23187"/>
                      <a:stretch>
                        <a:fillRect/>
                      </a:stretch>
                    </pic:blipFill>
                    <pic:spPr bwMode="auto">
                      <a:xfrm>
                        <a:off x="0" y="0"/>
                        <a:ext cx="2558652" cy="2590181"/>
                      </a:xfrm>
                      <a:prstGeom prst="rect">
                        <a:avLst/>
                      </a:prstGeom>
                      <a:noFill/>
                      <a:ln w="9525">
                        <a:noFill/>
                        <a:miter lim="800000"/>
                        <a:headEnd/>
                        <a:tailEnd/>
                      </a:ln>
                    </pic:spPr>
                  </pic:pic>
                </a:graphicData>
              </a:graphic>
            </wp:inline>
          </w:drawing>
        </w:r>
      </w:del>
    </w:p>
    <w:p w:rsidR="00D565EE" w:rsidRPr="004E4B7E" w:rsidDel="00483A69" w:rsidRDefault="00D565EE" w:rsidP="002C100D">
      <w:pPr>
        <w:tabs>
          <w:tab w:val="center" w:pos="4680"/>
          <w:tab w:val="left" w:pos="5910"/>
        </w:tabs>
        <w:rPr>
          <w:del w:id="8" w:author="Lisnawanty" w:date="2017-12-22T17:21:00Z"/>
          <w:rFonts w:ascii="Palatino Linotype" w:hAnsi="Palatino Linotype"/>
          <w:sz w:val="20"/>
          <w:szCs w:val="20"/>
        </w:rPr>
      </w:pPr>
    </w:p>
    <w:p w:rsidR="00141B05" w:rsidRPr="00483A69" w:rsidRDefault="00141B05" w:rsidP="00141B05">
      <w:pPr>
        <w:tabs>
          <w:tab w:val="center" w:pos="4680"/>
          <w:tab w:val="left" w:pos="5910"/>
        </w:tabs>
        <w:jc w:val="both"/>
        <w:rPr>
          <w:rFonts w:ascii="Palatino Linotype" w:hAnsi="Palatino Linotype"/>
          <w:sz w:val="20"/>
          <w:szCs w:val="20"/>
          <w:lang w:val="en-US"/>
        </w:rPr>
      </w:pPr>
      <w:proofErr w:type="gramStart"/>
      <w:r w:rsidRPr="00483A69">
        <w:rPr>
          <w:rFonts w:ascii="Palatino Linotype" w:hAnsi="Palatino Linotype"/>
          <w:sz w:val="20"/>
          <w:szCs w:val="20"/>
          <w:lang w:val="en-US"/>
        </w:rPr>
        <w:t>Gambar 16.</w:t>
      </w:r>
      <w:proofErr w:type="gramEnd"/>
      <w:r w:rsidRPr="00483A69">
        <w:rPr>
          <w:rFonts w:ascii="Palatino Linotype" w:hAnsi="Palatino Linotype"/>
          <w:sz w:val="20"/>
          <w:szCs w:val="20"/>
          <w:lang w:val="en-US"/>
        </w:rPr>
        <w:t xml:space="preserve"> Form Proses </w:t>
      </w:r>
      <w:r w:rsidR="003F1A4B" w:rsidRPr="00483A69">
        <w:rPr>
          <w:rFonts w:ascii="Palatino Linotype" w:hAnsi="Palatino Linotype"/>
          <w:sz w:val="20"/>
          <w:szCs w:val="20"/>
          <w:lang w:val="en-US"/>
        </w:rPr>
        <w:t xml:space="preserve">Analisa </w:t>
      </w:r>
      <w:r w:rsidRPr="00483A69">
        <w:rPr>
          <w:rFonts w:ascii="Palatino Linotype" w:hAnsi="Palatino Linotype"/>
          <w:sz w:val="20"/>
          <w:szCs w:val="20"/>
          <w:lang w:val="en-US"/>
        </w:rPr>
        <w:t>Pengajuan Pinjaman</w:t>
      </w:r>
    </w:p>
    <w:p w:rsidR="00D565EE" w:rsidRPr="004E4B7E" w:rsidDel="00483A69" w:rsidRDefault="00D565EE" w:rsidP="002C100D">
      <w:pPr>
        <w:tabs>
          <w:tab w:val="center" w:pos="4680"/>
          <w:tab w:val="left" w:pos="5910"/>
        </w:tabs>
        <w:jc w:val="center"/>
        <w:rPr>
          <w:del w:id="9" w:author="Lisnawanty" w:date="2017-12-22T17:21:00Z"/>
          <w:rFonts w:ascii="Palatino Linotype" w:hAnsi="Palatino Linotype"/>
          <w:sz w:val="20"/>
          <w:szCs w:val="20"/>
        </w:rPr>
      </w:pPr>
    </w:p>
    <w:p w:rsidR="00D565EE" w:rsidRPr="004E4B7E" w:rsidRDefault="00D565EE" w:rsidP="002C100D">
      <w:pPr>
        <w:tabs>
          <w:tab w:val="center" w:pos="4680"/>
          <w:tab w:val="left" w:pos="5910"/>
        </w:tabs>
        <w:jc w:val="both"/>
        <w:rPr>
          <w:rFonts w:ascii="Palatino Linotype" w:hAnsi="Palatino Linotype"/>
          <w:b/>
          <w:sz w:val="20"/>
          <w:szCs w:val="20"/>
        </w:rPr>
      </w:pPr>
      <w:r w:rsidRPr="004E4B7E">
        <w:rPr>
          <w:rFonts w:ascii="Palatino Linotype" w:hAnsi="Palatino Linotype"/>
          <w:b/>
          <w:sz w:val="20"/>
          <w:szCs w:val="20"/>
        </w:rPr>
        <w:t>4.4.   Testing</w:t>
      </w:r>
    </w:p>
    <w:p w:rsidR="003F1A4B" w:rsidRPr="004E4B7E" w:rsidRDefault="003F1A4B" w:rsidP="003F1A4B">
      <w:pPr>
        <w:ind w:firstLine="567"/>
        <w:jc w:val="both"/>
        <w:rPr>
          <w:rFonts w:ascii="Palatino Linotype" w:hAnsi="Palatino Linotype"/>
          <w:sz w:val="20"/>
          <w:szCs w:val="20"/>
          <w:lang w:val="en-US"/>
        </w:rPr>
      </w:pPr>
      <w:r w:rsidRPr="004E4B7E">
        <w:rPr>
          <w:rFonts w:ascii="Palatino Linotype" w:hAnsi="Palatino Linotype"/>
          <w:sz w:val="20"/>
          <w:szCs w:val="20"/>
        </w:rPr>
        <w:t xml:space="preserve">Pengujian aplikasi </w:t>
      </w:r>
      <w:r w:rsidRPr="004E4B7E">
        <w:rPr>
          <w:rFonts w:ascii="Palatino Linotype" w:hAnsi="Palatino Linotype"/>
          <w:sz w:val="20"/>
          <w:szCs w:val="20"/>
          <w:lang w:val="en-US"/>
        </w:rPr>
        <w:t>sistem pendukung keputusan pemberian pinjaman</w:t>
      </w:r>
      <w:r w:rsidRPr="004E4B7E">
        <w:rPr>
          <w:rFonts w:ascii="Palatino Linotype" w:hAnsi="Palatino Linotype"/>
          <w:sz w:val="20"/>
          <w:szCs w:val="20"/>
        </w:rPr>
        <w:t xml:space="preserve"> dilakukan dengan metode </w:t>
      </w:r>
      <w:r w:rsidRPr="004E4B7E">
        <w:rPr>
          <w:rFonts w:ascii="Palatino Linotype" w:hAnsi="Palatino Linotype"/>
          <w:i/>
          <w:iCs/>
          <w:sz w:val="20"/>
          <w:szCs w:val="20"/>
        </w:rPr>
        <w:t>black-box</w:t>
      </w:r>
      <w:r w:rsidRPr="004E4B7E">
        <w:rPr>
          <w:rFonts w:ascii="Palatino Linotype" w:hAnsi="Palatino Linotype"/>
          <w:sz w:val="20"/>
          <w:szCs w:val="20"/>
        </w:rPr>
        <w:t xml:space="preserve">. Sebuah perangkat lunak yang diuji menggunakan metode </w:t>
      </w:r>
      <w:r w:rsidRPr="004E4B7E">
        <w:rPr>
          <w:rFonts w:ascii="Palatino Linotype" w:hAnsi="Palatino Linotype"/>
          <w:sz w:val="20"/>
          <w:szCs w:val="20"/>
          <w:lang w:val="en-US"/>
        </w:rPr>
        <w:t xml:space="preserve">            </w:t>
      </w:r>
      <w:r w:rsidRPr="004E4B7E">
        <w:rPr>
          <w:rFonts w:ascii="Palatino Linotype" w:hAnsi="Palatino Linotype"/>
          <w:i/>
          <w:iCs/>
          <w:sz w:val="20"/>
          <w:szCs w:val="20"/>
        </w:rPr>
        <w:t xml:space="preserve">black-box </w:t>
      </w:r>
      <w:r w:rsidRPr="004E4B7E">
        <w:rPr>
          <w:rFonts w:ascii="Palatino Linotype" w:hAnsi="Palatino Linotype"/>
          <w:sz w:val="20"/>
          <w:szCs w:val="20"/>
        </w:rPr>
        <w:t xml:space="preserve">dikatakan berhasil jika fitur-fitur yang ada telah memenuhi kebutuhan fungsional. Dengan melakukan semua prosedur pengujian yang telah ditetapkan, hasil yang didapat pada tiap-tiap butir pengujian sudah sesuai dengan keluaran yang diharapkan, sehingga aplikasi </w:t>
      </w:r>
      <w:r w:rsidRPr="004E4B7E">
        <w:rPr>
          <w:rFonts w:ascii="Palatino Linotype" w:hAnsi="Palatino Linotype"/>
          <w:iCs/>
          <w:sz w:val="20"/>
          <w:szCs w:val="20"/>
        </w:rPr>
        <w:t xml:space="preserve">ini </w:t>
      </w:r>
      <w:r w:rsidRPr="004E4B7E">
        <w:rPr>
          <w:rFonts w:ascii="Palatino Linotype" w:hAnsi="Palatino Linotype"/>
          <w:sz w:val="20"/>
          <w:szCs w:val="20"/>
        </w:rPr>
        <w:t xml:space="preserve">telah memenuhi </w:t>
      </w:r>
      <w:r w:rsidRPr="004E4B7E">
        <w:rPr>
          <w:rFonts w:ascii="Palatino Linotype" w:hAnsi="Palatino Linotype"/>
          <w:i/>
          <w:sz w:val="20"/>
          <w:szCs w:val="20"/>
        </w:rPr>
        <w:t>Standard Requirement System</w:t>
      </w:r>
      <w:r w:rsidRPr="004E4B7E">
        <w:rPr>
          <w:rFonts w:ascii="Palatino Linotype" w:hAnsi="Palatino Linotype"/>
          <w:sz w:val="20"/>
          <w:szCs w:val="20"/>
        </w:rPr>
        <w:t xml:space="preserve"> (SRS). Dari pengujian dapat diketahui bahwa</w:t>
      </w:r>
      <w:r w:rsidRPr="004E4B7E">
        <w:rPr>
          <w:rFonts w:ascii="Palatino Linotype" w:hAnsi="Palatino Linotype"/>
          <w:iCs/>
          <w:sz w:val="20"/>
          <w:szCs w:val="20"/>
        </w:rPr>
        <w:t xml:space="preserve"> sistem informasi </w:t>
      </w:r>
      <w:r w:rsidRPr="004E4B7E">
        <w:rPr>
          <w:rFonts w:ascii="Palatino Linotype" w:hAnsi="Palatino Linotype"/>
          <w:sz w:val="20"/>
          <w:szCs w:val="20"/>
        </w:rPr>
        <w:t xml:space="preserve">yang dibangun telah memenuhi fungsi untuk </w:t>
      </w:r>
      <w:r w:rsidRPr="004E4B7E">
        <w:rPr>
          <w:rFonts w:ascii="Palatino Linotype" w:hAnsi="Palatino Linotype"/>
          <w:sz w:val="20"/>
          <w:szCs w:val="20"/>
          <w:lang w:val="en-US"/>
        </w:rPr>
        <w:t>proses analisa pengajuan pinjaman.</w:t>
      </w:r>
    </w:p>
    <w:p w:rsidR="003F1A4B" w:rsidRPr="004E4B7E" w:rsidRDefault="003F1A4B" w:rsidP="003F1A4B">
      <w:pPr>
        <w:ind w:firstLine="567"/>
        <w:jc w:val="both"/>
        <w:rPr>
          <w:rFonts w:ascii="Palatino Linotype" w:hAnsi="Palatino Linotype"/>
          <w:sz w:val="20"/>
          <w:szCs w:val="20"/>
          <w:lang w:val="en-US"/>
        </w:rPr>
      </w:pPr>
    </w:p>
    <w:p w:rsidR="00D565EE" w:rsidRPr="004E4B7E" w:rsidRDefault="00D565EE" w:rsidP="002C100D">
      <w:pPr>
        <w:tabs>
          <w:tab w:val="center" w:pos="4680"/>
          <w:tab w:val="left" w:pos="5910"/>
        </w:tabs>
        <w:jc w:val="both"/>
        <w:rPr>
          <w:rFonts w:ascii="Palatino Linotype" w:hAnsi="Palatino Linotype"/>
          <w:b/>
          <w:sz w:val="20"/>
          <w:szCs w:val="20"/>
        </w:rPr>
      </w:pPr>
      <w:r w:rsidRPr="004E4B7E">
        <w:rPr>
          <w:rFonts w:ascii="Palatino Linotype" w:hAnsi="Palatino Linotype"/>
          <w:b/>
          <w:sz w:val="20"/>
          <w:szCs w:val="20"/>
        </w:rPr>
        <w:t>4.5.   Support</w:t>
      </w:r>
    </w:p>
    <w:p w:rsidR="00CD14BF" w:rsidRPr="004E4B7E" w:rsidRDefault="00D565EE" w:rsidP="00CD14BF">
      <w:pPr>
        <w:tabs>
          <w:tab w:val="center" w:pos="4680"/>
          <w:tab w:val="left" w:pos="5910"/>
        </w:tabs>
        <w:jc w:val="both"/>
        <w:rPr>
          <w:rFonts w:ascii="Palatino Linotype" w:hAnsi="Palatino Linotype"/>
          <w:b/>
          <w:sz w:val="20"/>
          <w:szCs w:val="20"/>
          <w:lang w:val="en-US"/>
        </w:rPr>
      </w:pPr>
      <w:r w:rsidRPr="004E4B7E">
        <w:rPr>
          <w:rFonts w:ascii="Palatino Linotype" w:hAnsi="Palatino Linotype"/>
          <w:b/>
          <w:sz w:val="20"/>
          <w:szCs w:val="20"/>
        </w:rPr>
        <w:t xml:space="preserve">4.5.1.  Spesifikasi Hardware </w:t>
      </w:r>
    </w:p>
    <w:p w:rsidR="00D565EE" w:rsidRPr="004E4B7E" w:rsidRDefault="00D565EE" w:rsidP="008744E5">
      <w:pPr>
        <w:pStyle w:val="ListParagraph"/>
        <w:spacing w:line="240" w:lineRule="auto"/>
        <w:ind w:left="0" w:firstLine="426"/>
        <w:rPr>
          <w:rFonts w:ascii="Palatino Linotype" w:hAnsi="Palatino Linotype"/>
          <w:b/>
          <w:sz w:val="20"/>
          <w:szCs w:val="20"/>
        </w:rPr>
      </w:pPr>
      <w:r w:rsidRPr="004E4B7E">
        <w:rPr>
          <w:rFonts w:ascii="Palatino Linotype" w:hAnsi="Palatino Linotype"/>
          <w:sz w:val="20"/>
          <w:szCs w:val="20"/>
        </w:rPr>
        <w:t xml:space="preserve">Adapun </w:t>
      </w:r>
      <w:r w:rsidR="00CD14BF" w:rsidRPr="004E4B7E">
        <w:rPr>
          <w:rFonts w:ascii="Palatino Linotype" w:hAnsi="Palatino Linotype"/>
          <w:sz w:val="20"/>
          <w:szCs w:val="20"/>
        </w:rPr>
        <w:t xml:space="preserve">spesifikasi minikal perangkat keras </w:t>
      </w:r>
      <w:r w:rsidRPr="004E4B7E">
        <w:rPr>
          <w:rFonts w:ascii="Palatino Linotype" w:hAnsi="Palatino Linotype"/>
          <w:sz w:val="20"/>
          <w:szCs w:val="20"/>
        </w:rPr>
        <w:t xml:space="preserve">untuk </w:t>
      </w:r>
      <w:r w:rsidR="008744E5" w:rsidRPr="004E4B7E">
        <w:rPr>
          <w:rFonts w:ascii="Palatino Linotype" w:hAnsi="Palatino Linotype"/>
          <w:sz w:val="20"/>
          <w:szCs w:val="20"/>
        </w:rPr>
        <w:t xml:space="preserve">Menjalankan Sistem Penunjang Keputusan Pemberian Pinjaman </w:t>
      </w:r>
      <w:r w:rsidR="00CD14BF" w:rsidRPr="004E4B7E">
        <w:rPr>
          <w:rFonts w:ascii="Palatino Linotype" w:hAnsi="Palatino Linotype"/>
          <w:sz w:val="20"/>
          <w:szCs w:val="20"/>
        </w:rPr>
        <w:t xml:space="preserve">Pada </w:t>
      </w:r>
      <w:r w:rsidRPr="004E4B7E">
        <w:rPr>
          <w:rFonts w:ascii="Palatino Linotype" w:hAnsi="Palatino Linotype"/>
          <w:sz w:val="20"/>
          <w:szCs w:val="20"/>
        </w:rPr>
        <w:t xml:space="preserve">Koperasi Karyawan PT Dicky Metals sebagai </w:t>
      </w:r>
      <w:proofErr w:type="gramStart"/>
      <w:r w:rsidRPr="004E4B7E">
        <w:rPr>
          <w:rFonts w:ascii="Palatino Linotype" w:hAnsi="Palatino Linotype"/>
          <w:sz w:val="20"/>
          <w:szCs w:val="20"/>
        </w:rPr>
        <w:t>berikut :</w:t>
      </w:r>
      <w:proofErr w:type="gramEnd"/>
    </w:p>
    <w:p w:rsidR="00D565EE"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 xml:space="preserve"> Processor</w:t>
      </w:r>
      <w:r w:rsidRPr="004E4B7E">
        <w:rPr>
          <w:rFonts w:ascii="Palatino Linotype" w:hAnsi="Palatino Linotype"/>
          <w:sz w:val="20"/>
          <w:szCs w:val="20"/>
        </w:rPr>
        <w:tab/>
      </w:r>
      <w:r w:rsidRPr="004E4B7E">
        <w:rPr>
          <w:rFonts w:ascii="Palatino Linotype" w:hAnsi="Palatino Linotype"/>
          <w:sz w:val="20"/>
          <w:szCs w:val="20"/>
        </w:rPr>
        <w:tab/>
        <w:t>: Pentium IV 2.4 Ghz.</w:t>
      </w:r>
    </w:p>
    <w:p w:rsidR="00D565EE"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RAM</w:t>
      </w:r>
      <w:r w:rsidRPr="004E4B7E">
        <w:rPr>
          <w:rFonts w:ascii="Palatino Linotype" w:hAnsi="Palatino Linotype"/>
          <w:sz w:val="20"/>
          <w:szCs w:val="20"/>
        </w:rPr>
        <w:tab/>
      </w:r>
      <w:r w:rsidRPr="004E4B7E">
        <w:rPr>
          <w:rFonts w:ascii="Palatino Linotype" w:hAnsi="Palatino Linotype"/>
          <w:sz w:val="20"/>
          <w:szCs w:val="20"/>
        </w:rPr>
        <w:tab/>
        <w:t>: 1 GB.</w:t>
      </w:r>
    </w:p>
    <w:p w:rsidR="00D565EE"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Hardisk</w:t>
      </w:r>
      <w:r w:rsidRPr="004E4B7E">
        <w:rPr>
          <w:rFonts w:ascii="Palatino Linotype" w:hAnsi="Palatino Linotype"/>
          <w:sz w:val="20"/>
          <w:szCs w:val="20"/>
        </w:rPr>
        <w:tab/>
      </w:r>
      <w:r w:rsidRPr="004E4B7E">
        <w:rPr>
          <w:rFonts w:ascii="Palatino Linotype" w:hAnsi="Palatino Linotype"/>
          <w:sz w:val="20"/>
          <w:szCs w:val="20"/>
        </w:rPr>
        <w:tab/>
        <w:t>: 80 GB.</w:t>
      </w:r>
    </w:p>
    <w:p w:rsidR="00D565EE"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Monitor</w:t>
      </w:r>
      <w:r w:rsidRPr="004E4B7E">
        <w:rPr>
          <w:rFonts w:ascii="Palatino Linotype" w:hAnsi="Palatino Linotype"/>
          <w:sz w:val="20"/>
          <w:szCs w:val="20"/>
        </w:rPr>
        <w:tab/>
      </w:r>
      <w:r w:rsidRPr="004E4B7E">
        <w:rPr>
          <w:rFonts w:ascii="Palatino Linotype" w:hAnsi="Palatino Linotype"/>
          <w:sz w:val="20"/>
          <w:szCs w:val="20"/>
        </w:rPr>
        <w:tab/>
        <w:t>: SVGA 17</w:t>
      </w:r>
      <w:r w:rsidRPr="004E4B7E">
        <w:rPr>
          <w:rFonts w:ascii="Palatino Linotype" w:hAnsi="Palatino Linotype"/>
          <w:color w:val="FFFFFF"/>
          <w:sz w:val="20"/>
          <w:szCs w:val="20"/>
        </w:rPr>
        <w:t xml:space="preserve"> </w:t>
      </w:r>
      <w:r w:rsidRPr="004E4B7E">
        <w:rPr>
          <w:rFonts w:ascii="Palatino Linotype" w:hAnsi="Palatino Linotype"/>
          <w:sz w:val="20"/>
          <w:szCs w:val="20"/>
        </w:rPr>
        <w:t>Inch</w:t>
      </w:r>
    </w:p>
    <w:p w:rsidR="00D565EE"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Keyboard</w:t>
      </w:r>
      <w:r w:rsidRPr="004E4B7E">
        <w:rPr>
          <w:rFonts w:ascii="Palatino Linotype" w:hAnsi="Palatino Linotype"/>
          <w:sz w:val="20"/>
          <w:szCs w:val="20"/>
        </w:rPr>
        <w:tab/>
      </w:r>
      <w:r w:rsidRPr="004E4B7E">
        <w:rPr>
          <w:rFonts w:ascii="Palatino Linotype" w:hAnsi="Palatino Linotype"/>
          <w:sz w:val="20"/>
          <w:szCs w:val="20"/>
        </w:rPr>
        <w:tab/>
        <w:t>: 108 k</w:t>
      </w:r>
      <w:r w:rsidRPr="004E4B7E">
        <w:rPr>
          <w:rFonts w:ascii="Palatino Linotype" w:hAnsi="Palatino Linotype"/>
          <w:i/>
          <w:sz w:val="20"/>
          <w:szCs w:val="20"/>
        </w:rPr>
        <w:t>eys</w:t>
      </w:r>
      <w:r w:rsidRPr="004E4B7E">
        <w:rPr>
          <w:rFonts w:ascii="Palatino Linotype" w:hAnsi="Palatino Linotype"/>
          <w:sz w:val="20"/>
          <w:szCs w:val="20"/>
        </w:rPr>
        <w:t>.</w:t>
      </w:r>
    </w:p>
    <w:p w:rsidR="003F1A4B"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Printer</w:t>
      </w:r>
      <w:r w:rsidRPr="004E4B7E">
        <w:rPr>
          <w:rFonts w:ascii="Palatino Linotype" w:hAnsi="Palatino Linotype"/>
          <w:sz w:val="20"/>
          <w:szCs w:val="20"/>
        </w:rPr>
        <w:tab/>
      </w:r>
      <w:r w:rsidRPr="004E4B7E">
        <w:rPr>
          <w:rFonts w:ascii="Palatino Linotype" w:hAnsi="Palatino Linotype"/>
          <w:sz w:val="20"/>
          <w:szCs w:val="20"/>
        </w:rPr>
        <w:tab/>
        <w:t xml:space="preserve">: </w:t>
      </w:r>
      <w:r w:rsidRPr="004E4B7E">
        <w:rPr>
          <w:rFonts w:ascii="Palatino Linotype" w:hAnsi="Palatino Linotype"/>
          <w:i/>
          <w:sz w:val="20"/>
          <w:szCs w:val="20"/>
        </w:rPr>
        <w:t xml:space="preserve">Desk Jet </w:t>
      </w:r>
      <w:r w:rsidR="008744E5" w:rsidRPr="004E4B7E">
        <w:rPr>
          <w:rFonts w:ascii="Palatino Linotype" w:hAnsi="Palatino Linotype"/>
          <w:sz w:val="20"/>
          <w:szCs w:val="20"/>
          <w:lang w:val="en-US"/>
        </w:rPr>
        <w:t>atau</w:t>
      </w:r>
      <w:r w:rsidRPr="004E4B7E">
        <w:rPr>
          <w:rFonts w:ascii="Palatino Linotype" w:hAnsi="Palatino Linotype"/>
          <w:sz w:val="20"/>
          <w:szCs w:val="20"/>
        </w:rPr>
        <w:t xml:space="preserve"> </w:t>
      </w:r>
      <w:r w:rsidRPr="004E4B7E">
        <w:rPr>
          <w:rFonts w:ascii="Palatino Linotype" w:hAnsi="Palatino Linotype"/>
          <w:i/>
          <w:sz w:val="20"/>
          <w:szCs w:val="20"/>
        </w:rPr>
        <w:t xml:space="preserve">Dot </w:t>
      </w:r>
    </w:p>
    <w:p w:rsidR="00D565EE" w:rsidRPr="004E4B7E" w:rsidRDefault="003F1A4B" w:rsidP="003F1A4B">
      <w:pPr>
        <w:ind w:left="426"/>
        <w:jc w:val="both"/>
        <w:rPr>
          <w:rFonts w:ascii="Palatino Linotype" w:hAnsi="Palatino Linotype"/>
          <w:sz w:val="20"/>
          <w:szCs w:val="20"/>
        </w:rPr>
      </w:pPr>
      <w:r w:rsidRPr="004E4B7E">
        <w:rPr>
          <w:rFonts w:ascii="Palatino Linotype" w:hAnsi="Palatino Linotype"/>
          <w:i/>
          <w:sz w:val="20"/>
          <w:szCs w:val="20"/>
          <w:lang w:val="en-US"/>
        </w:rPr>
        <w:t xml:space="preserve">                                    </w:t>
      </w:r>
      <w:r w:rsidR="00D565EE" w:rsidRPr="004E4B7E">
        <w:rPr>
          <w:rFonts w:ascii="Palatino Linotype" w:hAnsi="Palatino Linotype"/>
          <w:i/>
          <w:sz w:val="20"/>
          <w:szCs w:val="20"/>
        </w:rPr>
        <w:t>Matrik</w:t>
      </w:r>
    </w:p>
    <w:p w:rsidR="00D565EE" w:rsidRPr="004E4B7E" w:rsidRDefault="00D565EE" w:rsidP="008744E5">
      <w:pPr>
        <w:numPr>
          <w:ilvl w:val="0"/>
          <w:numId w:val="2"/>
        </w:numPr>
        <w:tabs>
          <w:tab w:val="clear" w:pos="1979"/>
        </w:tabs>
        <w:ind w:left="426" w:hanging="426"/>
        <w:jc w:val="both"/>
        <w:rPr>
          <w:rFonts w:ascii="Palatino Linotype" w:hAnsi="Palatino Linotype"/>
          <w:sz w:val="20"/>
          <w:szCs w:val="20"/>
        </w:rPr>
      </w:pPr>
      <w:r w:rsidRPr="004E4B7E">
        <w:rPr>
          <w:rFonts w:ascii="Palatino Linotype" w:hAnsi="Palatino Linotype"/>
          <w:sz w:val="20"/>
          <w:szCs w:val="20"/>
        </w:rPr>
        <w:t>Mouse</w:t>
      </w:r>
      <w:r w:rsidRPr="004E4B7E">
        <w:rPr>
          <w:rFonts w:ascii="Palatino Linotype" w:hAnsi="Palatino Linotype"/>
          <w:sz w:val="20"/>
          <w:szCs w:val="20"/>
        </w:rPr>
        <w:tab/>
      </w:r>
      <w:r w:rsidRPr="004E4B7E">
        <w:rPr>
          <w:rFonts w:ascii="Palatino Linotype" w:hAnsi="Palatino Linotype"/>
          <w:sz w:val="20"/>
          <w:szCs w:val="20"/>
        </w:rPr>
        <w:tab/>
        <w:t xml:space="preserve">: </w:t>
      </w:r>
      <w:r w:rsidRPr="004E4B7E">
        <w:rPr>
          <w:rFonts w:ascii="Palatino Linotype" w:hAnsi="Palatino Linotype"/>
          <w:i/>
          <w:sz w:val="20"/>
          <w:szCs w:val="20"/>
        </w:rPr>
        <w:t>Standard Mouse</w:t>
      </w:r>
    </w:p>
    <w:p w:rsidR="008744E5" w:rsidRPr="004E4B7E" w:rsidRDefault="008744E5" w:rsidP="008744E5">
      <w:pPr>
        <w:ind w:left="426"/>
        <w:jc w:val="both"/>
        <w:rPr>
          <w:rFonts w:ascii="Palatino Linotype" w:hAnsi="Palatino Linotype"/>
          <w:sz w:val="20"/>
          <w:szCs w:val="20"/>
        </w:rPr>
      </w:pPr>
    </w:p>
    <w:p w:rsidR="008744E5" w:rsidRPr="004E4B7E" w:rsidRDefault="003F1A4B" w:rsidP="003F1A4B">
      <w:pPr>
        <w:tabs>
          <w:tab w:val="center" w:pos="4680"/>
          <w:tab w:val="left" w:pos="5910"/>
        </w:tabs>
        <w:jc w:val="both"/>
        <w:rPr>
          <w:rFonts w:ascii="Palatino Linotype" w:hAnsi="Palatino Linotype"/>
          <w:b/>
          <w:sz w:val="20"/>
          <w:szCs w:val="20"/>
        </w:rPr>
      </w:pPr>
      <w:r w:rsidRPr="004E4B7E">
        <w:rPr>
          <w:rFonts w:ascii="Palatino Linotype" w:hAnsi="Palatino Linotype"/>
          <w:b/>
          <w:sz w:val="20"/>
          <w:szCs w:val="20"/>
          <w:lang w:val="en-US"/>
        </w:rPr>
        <w:t xml:space="preserve">4.5.2. </w:t>
      </w:r>
      <w:r w:rsidR="00D565EE" w:rsidRPr="004E4B7E">
        <w:rPr>
          <w:rFonts w:ascii="Palatino Linotype" w:hAnsi="Palatino Linotype"/>
          <w:b/>
          <w:sz w:val="20"/>
          <w:szCs w:val="20"/>
        </w:rPr>
        <w:t>Spesifikasi Software</w:t>
      </w:r>
    </w:p>
    <w:p w:rsidR="00D565EE" w:rsidRPr="004E4B7E" w:rsidRDefault="00D565EE" w:rsidP="008744E5">
      <w:pPr>
        <w:pStyle w:val="ListParagraph"/>
        <w:spacing w:line="240" w:lineRule="auto"/>
        <w:ind w:left="0" w:firstLine="426"/>
        <w:rPr>
          <w:rFonts w:ascii="Palatino Linotype" w:hAnsi="Palatino Linotype"/>
          <w:b/>
          <w:sz w:val="20"/>
          <w:szCs w:val="20"/>
        </w:rPr>
      </w:pPr>
      <w:r w:rsidRPr="004E4B7E">
        <w:rPr>
          <w:rFonts w:ascii="Palatino Linotype" w:hAnsi="Palatino Linotype"/>
          <w:sz w:val="20"/>
          <w:szCs w:val="20"/>
        </w:rPr>
        <w:t xml:space="preserve">Perangkat lunak yang digunakan untuk aplikasi ini minimal adalah sebagai berikut: </w:t>
      </w:r>
    </w:p>
    <w:p w:rsidR="00D565EE" w:rsidRPr="004E4B7E" w:rsidRDefault="00D565EE" w:rsidP="008744E5">
      <w:pPr>
        <w:pStyle w:val="ListParagraph"/>
        <w:numPr>
          <w:ilvl w:val="0"/>
          <w:numId w:val="3"/>
        </w:numPr>
        <w:autoSpaceDE w:val="0"/>
        <w:autoSpaceDN w:val="0"/>
        <w:adjustRightInd w:val="0"/>
        <w:spacing w:line="240" w:lineRule="auto"/>
        <w:ind w:left="426" w:hanging="426"/>
        <w:rPr>
          <w:rFonts w:ascii="Palatino Linotype" w:hAnsi="Palatino Linotype"/>
          <w:i/>
          <w:color w:val="000000"/>
          <w:sz w:val="20"/>
          <w:szCs w:val="20"/>
        </w:rPr>
      </w:pPr>
      <w:r w:rsidRPr="004E4B7E">
        <w:rPr>
          <w:rFonts w:ascii="Palatino Linotype" w:hAnsi="Palatino Linotype"/>
          <w:iCs/>
          <w:color w:val="000000"/>
          <w:sz w:val="20"/>
          <w:szCs w:val="20"/>
        </w:rPr>
        <w:t>Sistem Operasi</w:t>
      </w:r>
      <w:r w:rsidRPr="004E4B7E">
        <w:rPr>
          <w:rFonts w:ascii="Palatino Linotype" w:hAnsi="Palatino Linotype"/>
          <w:color w:val="000000"/>
          <w:sz w:val="20"/>
          <w:szCs w:val="20"/>
        </w:rPr>
        <w:tab/>
      </w:r>
      <w:r w:rsidRPr="004E4B7E">
        <w:rPr>
          <w:rFonts w:ascii="Palatino Linotype" w:hAnsi="Palatino Linotype"/>
          <w:color w:val="000000"/>
          <w:sz w:val="20"/>
          <w:szCs w:val="20"/>
        </w:rPr>
        <w:tab/>
        <w:t xml:space="preserve">: </w:t>
      </w:r>
      <w:r w:rsidRPr="004E4B7E">
        <w:rPr>
          <w:rFonts w:ascii="Palatino Linotype" w:hAnsi="Palatino Linotype"/>
          <w:i/>
          <w:color w:val="000000"/>
          <w:sz w:val="20"/>
          <w:szCs w:val="20"/>
        </w:rPr>
        <w:t xml:space="preserve">Windows </w:t>
      </w:r>
    </w:p>
    <w:p w:rsidR="00D565EE" w:rsidRPr="004E4B7E" w:rsidRDefault="00CD14BF" w:rsidP="008744E5">
      <w:pPr>
        <w:pStyle w:val="ListParagraph"/>
        <w:numPr>
          <w:ilvl w:val="0"/>
          <w:numId w:val="3"/>
        </w:numPr>
        <w:autoSpaceDE w:val="0"/>
        <w:autoSpaceDN w:val="0"/>
        <w:adjustRightInd w:val="0"/>
        <w:spacing w:line="240" w:lineRule="auto"/>
        <w:ind w:left="426" w:hanging="426"/>
        <w:rPr>
          <w:rFonts w:ascii="Palatino Linotype" w:hAnsi="Palatino Linotype"/>
          <w:sz w:val="20"/>
          <w:szCs w:val="20"/>
        </w:rPr>
      </w:pPr>
      <w:r w:rsidRPr="004E4B7E">
        <w:rPr>
          <w:rFonts w:ascii="Palatino Linotype" w:hAnsi="Palatino Linotype"/>
          <w:sz w:val="20"/>
          <w:szCs w:val="20"/>
        </w:rPr>
        <w:t>Perangkat Pendukung</w:t>
      </w:r>
      <w:r w:rsidRPr="004E4B7E">
        <w:rPr>
          <w:rFonts w:ascii="Palatino Linotype" w:hAnsi="Palatino Linotype"/>
          <w:sz w:val="20"/>
          <w:szCs w:val="20"/>
        </w:rPr>
        <w:tab/>
      </w:r>
      <w:r w:rsidR="00D565EE" w:rsidRPr="004E4B7E">
        <w:rPr>
          <w:rFonts w:ascii="Palatino Linotype" w:hAnsi="Palatino Linotype"/>
          <w:sz w:val="20"/>
          <w:szCs w:val="20"/>
        </w:rPr>
        <w:t>: Visual Basic 6.0</w:t>
      </w:r>
    </w:p>
    <w:p w:rsidR="00D565EE" w:rsidRPr="004E4B7E" w:rsidRDefault="00D565EE" w:rsidP="002C100D">
      <w:pPr>
        <w:jc w:val="center"/>
        <w:rPr>
          <w:rFonts w:ascii="Palatino Linotype" w:hAnsi="Palatino Linotype"/>
          <w:b/>
          <w:sz w:val="20"/>
          <w:szCs w:val="20"/>
          <w:lang w:val="en-US"/>
        </w:rPr>
      </w:pPr>
    </w:p>
    <w:p w:rsidR="00D565EE" w:rsidRPr="004E4B7E" w:rsidRDefault="0013386E" w:rsidP="008076BD">
      <w:pPr>
        <w:pStyle w:val="ListParagraph"/>
        <w:numPr>
          <w:ilvl w:val="0"/>
          <w:numId w:val="4"/>
        </w:numPr>
        <w:spacing w:line="240" w:lineRule="auto"/>
        <w:ind w:left="567" w:hanging="567"/>
        <w:rPr>
          <w:rFonts w:ascii="Palatino Linotype" w:hAnsi="Palatino Linotype"/>
          <w:b/>
          <w:sz w:val="22"/>
          <w:szCs w:val="20"/>
        </w:rPr>
      </w:pPr>
      <w:r w:rsidRPr="004E4B7E">
        <w:rPr>
          <w:rFonts w:ascii="Palatino Linotype" w:hAnsi="Palatino Linotype"/>
          <w:b/>
          <w:sz w:val="22"/>
          <w:szCs w:val="20"/>
        </w:rPr>
        <w:t>PENUTUP</w:t>
      </w:r>
    </w:p>
    <w:p w:rsidR="00D565EE" w:rsidRPr="004E4B7E" w:rsidRDefault="00D565EE" w:rsidP="002C100D">
      <w:pPr>
        <w:ind w:firstLine="567"/>
        <w:jc w:val="both"/>
        <w:rPr>
          <w:rFonts w:ascii="Palatino Linotype" w:hAnsi="Palatino Linotype"/>
          <w:sz w:val="20"/>
          <w:szCs w:val="20"/>
        </w:rPr>
      </w:pPr>
      <w:r w:rsidRPr="004E4B7E">
        <w:rPr>
          <w:rFonts w:ascii="Palatino Linotype" w:hAnsi="Palatino Linotype"/>
          <w:sz w:val="20"/>
          <w:szCs w:val="20"/>
        </w:rPr>
        <w:t xml:space="preserve">Berdasarkan pembahasan mengenai sistem pendukung keputusan  untuk </w:t>
      </w:r>
      <w:r w:rsidRPr="004E4B7E">
        <w:rPr>
          <w:rFonts w:ascii="Palatino Linotype" w:hAnsi="Palatino Linotype"/>
          <w:sz w:val="20"/>
          <w:szCs w:val="20"/>
        </w:rPr>
        <w:lastRenderedPageBreak/>
        <w:t xml:space="preserve">penentuan kelayakan </w:t>
      </w:r>
      <w:r w:rsidR="00056F43" w:rsidRPr="004E4B7E">
        <w:rPr>
          <w:rFonts w:ascii="Palatino Linotype" w:hAnsi="Palatino Linotype"/>
          <w:sz w:val="20"/>
          <w:szCs w:val="20"/>
        </w:rPr>
        <w:t>pinjaman</w:t>
      </w:r>
      <w:r w:rsidRPr="004E4B7E">
        <w:rPr>
          <w:rFonts w:ascii="Palatino Linotype" w:hAnsi="Palatino Linotype"/>
          <w:sz w:val="20"/>
          <w:szCs w:val="20"/>
        </w:rPr>
        <w:t xml:space="preserve"> dengan menggunakan metode topsis, maka kesimpulan </w:t>
      </w:r>
      <w:r w:rsidR="0007419C" w:rsidRPr="004E4B7E">
        <w:rPr>
          <w:rFonts w:ascii="Palatino Linotype" w:hAnsi="Palatino Linotype"/>
          <w:sz w:val="20"/>
          <w:szCs w:val="20"/>
          <w:lang w:val="en-US"/>
        </w:rPr>
        <w:t xml:space="preserve">pada penelitian ini </w:t>
      </w:r>
      <w:r w:rsidRPr="004E4B7E">
        <w:rPr>
          <w:rFonts w:ascii="Palatino Linotype" w:hAnsi="Palatino Linotype"/>
          <w:sz w:val="20"/>
          <w:szCs w:val="20"/>
        </w:rPr>
        <w:t>antara lain :</w:t>
      </w:r>
    </w:p>
    <w:p w:rsidR="00D565EE" w:rsidRPr="004E4B7E" w:rsidRDefault="00D565EE" w:rsidP="008744E5">
      <w:pPr>
        <w:pStyle w:val="ListParagraph"/>
        <w:numPr>
          <w:ilvl w:val="0"/>
          <w:numId w:val="15"/>
        </w:numPr>
        <w:spacing w:line="240" w:lineRule="auto"/>
        <w:ind w:left="426" w:hanging="426"/>
        <w:rPr>
          <w:rFonts w:ascii="Palatino Linotype" w:hAnsi="Palatino Linotype"/>
          <w:sz w:val="20"/>
          <w:szCs w:val="20"/>
        </w:rPr>
      </w:pPr>
      <w:r w:rsidRPr="004E4B7E">
        <w:rPr>
          <w:rFonts w:ascii="Palatino Linotype" w:hAnsi="Palatino Linotype"/>
          <w:sz w:val="20"/>
          <w:szCs w:val="20"/>
        </w:rPr>
        <w:t xml:space="preserve">Kriteria yang dijadikan dasar penilaian kepada anggota yang mengajukan </w:t>
      </w:r>
      <w:r w:rsidR="00056F43" w:rsidRPr="004E4B7E">
        <w:rPr>
          <w:rFonts w:ascii="Palatino Linotype" w:hAnsi="Palatino Linotype"/>
          <w:sz w:val="20"/>
          <w:szCs w:val="20"/>
        </w:rPr>
        <w:t>pinjaman</w:t>
      </w:r>
      <w:r w:rsidRPr="004E4B7E">
        <w:rPr>
          <w:rFonts w:ascii="Palatino Linotype" w:hAnsi="Palatino Linotype"/>
          <w:sz w:val="20"/>
          <w:szCs w:val="20"/>
        </w:rPr>
        <w:t xml:space="preserve"> adalah jangka waktu </w:t>
      </w:r>
      <w:r w:rsidR="00056F43" w:rsidRPr="004E4B7E">
        <w:rPr>
          <w:rFonts w:ascii="Palatino Linotype" w:hAnsi="Palatino Linotype"/>
          <w:sz w:val="20"/>
          <w:szCs w:val="20"/>
        </w:rPr>
        <w:t>pinjaman</w:t>
      </w:r>
      <w:r w:rsidRPr="004E4B7E">
        <w:rPr>
          <w:rFonts w:ascii="Palatino Linotype" w:hAnsi="Palatino Linotype"/>
          <w:sz w:val="20"/>
          <w:szCs w:val="20"/>
        </w:rPr>
        <w:t>, pendapatan per bulan dan masa kerja anggota dalam peusahaan.</w:t>
      </w:r>
    </w:p>
    <w:p w:rsidR="00D565EE" w:rsidRPr="004E4B7E" w:rsidRDefault="00D565EE" w:rsidP="008744E5">
      <w:pPr>
        <w:pStyle w:val="ListParagraph"/>
        <w:numPr>
          <w:ilvl w:val="0"/>
          <w:numId w:val="15"/>
        </w:numPr>
        <w:spacing w:line="240" w:lineRule="auto"/>
        <w:ind w:left="426" w:hanging="426"/>
        <w:rPr>
          <w:rFonts w:ascii="Palatino Linotype" w:hAnsi="Palatino Linotype"/>
          <w:sz w:val="20"/>
          <w:szCs w:val="20"/>
        </w:rPr>
      </w:pPr>
      <w:r w:rsidRPr="004E4B7E">
        <w:rPr>
          <w:rFonts w:ascii="Palatino Linotype" w:hAnsi="Palatino Linotype"/>
          <w:sz w:val="20"/>
          <w:szCs w:val="20"/>
        </w:rPr>
        <w:t xml:space="preserve">Metode TOPSIS yang diterapkan untuk mendukung keputusan membuat penilaian layak atau tidaknya menerima </w:t>
      </w:r>
      <w:r w:rsidR="00056F43" w:rsidRPr="004E4B7E">
        <w:rPr>
          <w:rFonts w:ascii="Palatino Linotype" w:hAnsi="Palatino Linotype"/>
          <w:sz w:val="20"/>
          <w:szCs w:val="20"/>
        </w:rPr>
        <w:t>pinjaman</w:t>
      </w:r>
      <w:r w:rsidRPr="004E4B7E">
        <w:rPr>
          <w:rFonts w:ascii="Palatino Linotype" w:hAnsi="Palatino Linotype"/>
          <w:sz w:val="20"/>
          <w:szCs w:val="20"/>
        </w:rPr>
        <w:t xml:space="preserve"> diambil berdasarkan penilaian yang objektif sehingga hasil yang didapat bisa lebih tepat dan terukur.</w:t>
      </w:r>
    </w:p>
    <w:p w:rsidR="00D565EE" w:rsidRPr="004E4B7E" w:rsidRDefault="00D565EE" w:rsidP="008744E5">
      <w:pPr>
        <w:pStyle w:val="ListParagraph"/>
        <w:numPr>
          <w:ilvl w:val="0"/>
          <w:numId w:val="15"/>
        </w:numPr>
        <w:spacing w:line="240" w:lineRule="auto"/>
        <w:ind w:left="426" w:hanging="426"/>
        <w:rPr>
          <w:rFonts w:ascii="Palatino Linotype" w:hAnsi="Palatino Linotype"/>
          <w:sz w:val="20"/>
          <w:szCs w:val="20"/>
        </w:rPr>
      </w:pPr>
      <w:r w:rsidRPr="004E4B7E">
        <w:rPr>
          <w:rFonts w:ascii="Palatino Linotype" w:hAnsi="Palatino Linotype"/>
          <w:sz w:val="20"/>
          <w:szCs w:val="20"/>
        </w:rPr>
        <w:t xml:space="preserve">Alternatif yang mendapat persetujuan </w:t>
      </w:r>
      <w:r w:rsidR="00056F43" w:rsidRPr="004E4B7E">
        <w:rPr>
          <w:rFonts w:ascii="Palatino Linotype" w:hAnsi="Palatino Linotype"/>
          <w:sz w:val="20"/>
          <w:szCs w:val="20"/>
        </w:rPr>
        <w:t>pinjaman</w:t>
      </w:r>
      <w:r w:rsidRPr="004E4B7E">
        <w:rPr>
          <w:rFonts w:ascii="Palatino Linotype" w:hAnsi="Palatino Linotype"/>
          <w:sz w:val="20"/>
          <w:szCs w:val="20"/>
        </w:rPr>
        <w:t xml:space="preserve"> berdasarkan aplikasi sistem adalah yang memiliki jarak terdekat dari solusi ideal positif dan terjauh dari solusi ideal negatif. </w:t>
      </w:r>
    </w:p>
    <w:p w:rsidR="0007419C" w:rsidRPr="004E4B7E" w:rsidRDefault="00D565EE" w:rsidP="0007419C">
      <w:pPr>
        <w:pStyle w:val="ListParagraph"/>
        <w:numPr>
          <w:ilvl w:val="0"/>
          <w:numId w:val="15"/>
        </w:numPr>
        <w:spacing w:line="240" w:lineRule="auto"/>
        <w:ind w:left="426" w:hanging="426"/>
        <w:rPr>
          <w:rFonts w:ascii="Palatino Linotype" w:hAnsi="Palatino Linotype"/>
          <w:sz w:val="20"/>
          <w:szCs w:val="20"/>
        </w:rPr>
      </w:pPr>
      <w:r w:rsidRPr="004E4B7E">
        <w:rPr>
          <w:rFonts w:ascii="Palatino Linotype" w:hAnsi="Palatino Linotype"/>
          <w:sz w:val="20"/>
          <w:szCs w:val="20"/>
        </w:rPr>
        <w:t>Sistem pendukung keputusan yang dirancang hanya bersifat membantu pengambil keputusan dalam menentukan sikap tetapi bukan untuk menggantikan pengambil keputusan sehingga hasil yang diperoleh bukan sebuah keputusan yang mutlak.</w:t>
      </w:r>
    </w:p>
    <w:p w:rsidR="00D565EE" w:rsidRPr="004E4B7E" w:rsidRDefault="0007419C" w:rsidP="0007419C">
      <w:pPr>
        <w:pStyle w:val="ListParagraph"/>
        <w:numPr>
          <w:ilvl w:val="0"/>
          <w:numId w:val="15"/>
        </w:numPr>
        <w:spacing w:line="240" w:lineRule="auto"/>
        <w:ind w:left="426" w:hanging="426"/>
        <w:rPr>
          <w:rFonts w:ascii="Palatino Linotype" w:hAnsi="Palatino Linotype"/>
          <w:sz w:val="20"/>
          <w:szCs w:val="20"/>
        </w:rPr>
      </w:pPr>
      <w:r w:rsidRPr="004E4B7E">
        <w:rPr>
          <w:rFonts w:ascii="Palatino Linotype" w:hAnsi="Palatino Linotype"/>
          <w:sz w:val="20"/>
          <w:szCs w:val="20"/>
        </w:rPr>
        <w:t xml:space="preserve">Selain </w:t>
      </w:r>
      <w:r w:rsidR="00D565EE" w:rsidRPr="004E4B7E">
        <w:rPr>
          <w:rFonts w:ascii="Palatino Linotype" w:hAnsi="Palatino Linotype"/>
          <w:sz w:val="20"/>
          <w:szCs w:val="20"/>
        </w:rPr>
        <w:t xml:space="preserve">metode TOPSIS seperti yang digunakan dalam sistem pendukung keputusan ini, banyak metode lain yang bisa digunakan untuk membantu pengambilan keputusan, antara lain </w:t>
      </w:r>
      <w:r w:rsidR="00D565EE" w:rsidRPr="004E4B7E">
        <w:rPr>
          <w:rFonts w:ascii="Palatino Linotype" w:hAnsi="Palatino Linotype"/>
          <w:i/>
          <w:sz w:val="20"/>
          <w:szCs w:val="20"/>
        </w:rPr>
        <w:t>Analytical Hierarchy Proses</w:t>
      </w:r>
      <w:r w:rsidR="00D565EE" w:rsidRPr="004E4B7E">
        <w:rPr>
          <w:rFonts w:ascii="Palatino Linotype" w:hAnsi="Palatino Linotype"/>
          <w:sz w:val="20"/>
          <w:szCs w:val="20"/>
        </w:rPr>
        <w:t xml:space="preserve"> (AHP), </w:t>
      </w:r>
      <w:r w:rsidR="00D565EE" w:rsidRPr="004E4B7E">
        <w:rPr>
          <w:rFonts w:ascii="Palatino Linotype" w:hAnsi="Palatino Linotype"/>
          <w:i/>
          <w:sz w:val="20"/>
          <w:szCs w:val="20"/>
        </w:rPr>
        <w:t>Simple Additive Weighting (SAW), Profil Matching (Gap Analisys), Peromethee</w:t>
      </w:r>
      <w:r w:rsidRPr="004E4B7E">
        <w:rPr>
          <w:rFonts w:ascii="Palatino Linotype" w:hAnsi="Palatino Linotype"/>
          <w:sz w:val="20"/>
          <w:szCs w:val="20"/>
        </w:rPr>
        <w:t xml:space="preserve"> dan lain</w:t>
      </w:r>
      <w:r w:rsidR="00D565EE" w:rsidRPr="004E4B7E">
        <w:rPr>
          <w:rFonts w:ascii="Palatino Linotype" w:hAnsi="Palatino Linotype"/>
          <w:sz w:val="20"/>
          <w:szCs w:val="20"/>
        </w:rPr>
        <w:t>– lain.</w:t>
      </w:r>
    </w:p>
    <w:p w:rsidR="00483A69" w:rsidRDefault="00483A69" w:rsidP="002C100D">
      <w:pPr>
        <w:ind w:left="270" w:hanging="270"/>
        <w:jc w:val="both"/>
        <w:rPr>
          <w:ins w:id="10" w:author="Lisnawanty" w:date="2017-12-22T17:22:00Z"/>
          <w:rFonts w:ascii="Palatino Linotype" w:hAnsi="Palatino Linotype"/>
          <w:b/>
          <w:sz w:val="20"/>
          <w:szCs w:val="20"/>
        </w:rPr>
      </w:pPr>
    </w:p>
    <w:p w:rsidR="00D950A4" w:rsidRPr="004E4B7E" w:rsidRDefault="00D950A4" w:rsidP="002C100D">
      <w:pPr>
        <w:ind w:left="270" w:hanging="270"/>
        <w:jc w:val="both"/>
        <w:rPr>
          <w:rFonts w:ascii="Palatino Linotype" w:hAnsi="Palatino Linotype"/>
          <w:b/>
          <w:sz w:val="20"/>
          <w:szCs w:val="20"/>
          <w:lang w:val="en-US"/>
        </w:rPr>
      </w:pPr>
      <w:r w:rsidRPr="004E4B7E">
        <w:rPr>
          <w:rFonts w:ascii="Palatino Linotype" w:hAnsi="Palatino Linotype"/>
          <w:b/>
          <w:sz w:val="20"/>
          <w:szCs w:val="20"/>
          <w:lang w:val="en-US"/>
        </w:rPr>
        <w:t>DAFTAR REFERENSI</w:t>
      </w:r>
    </w:p>
    <w:p w:rsidR="00D950A4" w:rsidRPr="004E4B7E" w:rsidRDefault="00D950A4" w:rsidP="00D950A4">
      <w:pPr>
        <w:ind w:left="567" w:hanging="567"/>
        <w:jc w:val="both"/>
        <w:rPr>
          <w:rFonts w:ascii="Palatino Linotype" w:hAnsi="Palatino Linotype"/>
          <w:sz w:val="20"/>
          <w:szCs w:val="20"/>
          <w:lang w:val="en-US"/>
        </w:rPr>
      </w:pPr>
      <w:r w:rsidRPr="004E4B7E">
        <w:rPr>
          <w:rFonts w:ascii="Palatino Linotype" w:hAnsi="Palatino Linotype"/>
          <w:sz w:val="20"/>
          <w:szCs w:val="20"/>
          <w:lang w:val="en-US"/>
        </w:rPr>
        <w:t>Idroes, Ferry N.2008.Manajemen Resiko Perbankan</w:t>
      </w:r>
      <w:proofErr w:type="gramStart"/>
      <w:r w:rsidRPr="004E4B7E">
        <w:rPr>
          <w:rFonts w:ascii="Palatino Linotype" w:hAnsi="Palatino Linotype"/>
          <w:sz w:val="20"/>
          <w:szCs w:val="20"/>
          <w:lang w:val="en-US"/>
        </w:rPr>
        <w:t>,Pemahaman</w:t>
      </w:r>
      <w:proofErr w:type="gramEnd"/>
      <w:r w:rsidRPr="004E4B7E">
        <w:rPr>
          <w:rFonts w:ascii="Palatino Linotype" w:hAnsi="Palatino Linotype"/>
          <w:sz w:val="20"/>
          <w:szCs w:val="20"/>
          <w:lang w:val="en-US"/>
        </w:rPr>
        <w:t xml:space="preserve"> Pendekatan 3 </w:t>
      </w:r>
      <w:r w:rsidRPr="004E4B7E">
        <w:rPr>
          <w:rFonts w:ascii="Palatino Linotype" w:hAnsi="Palatino Linotype"/>
          <w:sz w:val="20"/>
          <w:szCs w:val="20"/>
          <w:lang w:val="en-US"/>
        </w:rPr>
        <w:lastRenderedPageBreak/>
        <w:t>Pilar Kesepakatan Basel II Terkait Aplikasi Regulasi dan Pelaksanaannya di Indonesia.Diambil dari : bmtsamana.com/article/40898/Manajemen-resiko-pada-koperasi-simpan-pinjam-ksp-dan-unit-simpan-pinjam-usp.html.(28 Desember 2014)</w:t>
      </w:r>
      <w:r w:rsidR="00930249" w:rsidRPr="004E4B7E">
        <w:rPr>
          <w:rFonts w:ascii="Palatino Linotype" w:hAnsi="Palatino Linotype"/>
          <w:sz w:val="20"/>
          <w:szCs w:val="20"/>
          <w:lang w:val="en-US"/>
        </w:rPr>
        <w:t>.</w:t>
      </w:r>
    </w:p>
    <w:p w:rsidR="00930249" w:rsidRPr="004E4B7E" w:rsidRDefault="00930249" w:rsidP="00930249">
      <w:pPr>
        <w:ind w:left="567" w:hanging="567"/>
        <w:jc w:val="both"/>
        <w:rPr>
          <w:rFonts w:ascii="Palatino Linotype" w:hAnsi="Palatino Linotype"/>
          <w:sz w:val="20"/>
          <w:szCs w:val="20"/>
          <w:lang w:val="en-US"/>
        </w:rPr>
      </w:pPr>
      <w:r w:rsidRPr="004E4B7E">
        <w:rPr>
          <w:rFonts w:ascii="Palatino Linotype" w:hAnsi="Palatino Linotype"/>
          <w:sz w:val="20"/>
          <w:szCs w:val="20"/>
          <w:lang w:val="en-US"/>
        </w:rPr>
        <w:t xml:space="preserve">Hendrawan, Dani. 2014. Sistem Pendukung Keputusan Pemberian </w:t>
      </w:r>
      <w:proofErr w:type="gramStart"/>
      <w:r w:rsidRPr="004E4B7E">
        <w:rPr>
          <w:rFonts w:ascii="Palatino Linotype" w:hAnsi="Palatino Linotype"/>
          <w:sz w:val="20"/>
          <w:szCs w:val="20"/>
          <w:lang w:val="en-US"/>
        </w:rPr>
        <w:t>KPR(</w:t>
      </w:r>
      <w:proofErr w:type="gramEnd"/>
      <w:r w:rsidRPr="004E4B7E">
        <w:rPr>
          <w:rFonts w:ascii="Palatino Linotype" w:hAnsi="Palatino Linotype"/>
          <w:sz w:val="20"/>
          <w:szCs w:val="20"/>
          <w:lang w:val="en-US"/>
        </w:rPr>
        <w:t xml:space="preserve">Kredit Pemilikan Rumah Untuk Nasabah Pemohon Menggunakan Metode Topsis(Studi Kasus PT Bank Central Asia.Tbk). ISSN: 2339-210X. Medan: Majalah Ilmiah </w:t>
      </w:r>
      <w:proofErr w:type="gramStart"/>
      <w:r w:rsidRPr="004E4B7E">
        <w:rPr>
          <w:rFonts w:ascii="Palatino Linotype" w:hAnsi="Palatino Linotype"/>
          <w:sz w:val="20"/>
          <w:szCs w:val="20"/>
          <w:lang w:val="en-US"/>
        </w:rPr>
        <w:t>Volume :</w:t>
      </w:r>
      <w:proofErr w:type="gramEnd"/>
      <w:r w:rsidRPr="004E4B7E">
        <w:rPr>
          <w:rFonts w:ascii="Palatino Linotype" w:hAnsi="Palatino Linotype"/>
          <w:sz w:val="20"/>
          <w:szCs w:val="20"/>
          <w:lang w:val="en-US"/>
        </w:rPr>
        <w:t xml:space="preserve"> IV,Nomor:2,September 2014.</w:t>
      </w:r>
    </w:p>
    <w:p w:rsidR="00D950A4" w:rsidRPr="004E4B7E" w:rsidRDefault="00D950A4" w:rsidP="00D950A4">
      <w:pPr>
        <w:ind w:left="567" w:hanging="567"/>
        <w:jc w:val="both"/>
        <w:rPr>
          <w:rFonts w:ascii="Palatino Linotype" w:hAnsi="Palatino Linotype"/>
          <w:sz w:val="20"/>
          <w:szCs w:val="20"/>
          <w:lang w:val="en-US"/>
        </w:rPr>
      </w:pPr>
      <w:proofErr w:type="gramStart"/>
      <w:r w:rsidRPr="004E4B7E">
        <w:rPr>
          <w:rFonts w:ascii="Palatino Linotype" w:hAnsi="Palatino Linotype"/>
          <w:sz w:val="20"/>
          <w:szCs w:val="20"/>
          <w:lang w:val="en-US"/>
        </w:rPr>
        <w:t>Kosasi, S., 2002.</w:t>
      </w:r>
      <w:proofErr w:type="gramEnd"/>
      <w:r w:rsidRPr="004E4B7E">
        <w:rPr>
          <w:rFonts w:ascii="Palatino Linotype" w:hAnsi="Palatino Linotype"/>
          <w:sz w:val="20"/>
          <w:szCs w:val="20"/>
          <w:lang w:val="en-US"/>
        </w:rPr>
        <w:t xml:space="preserve"> </w:t>
      </w:r>
      <w:proofErr w:type="gramStart"/>
      <w:r w:rsidRPr="004E4B7E">
        <w:rPr>
          <w:rFonts w:ascii="Palatino Linotype" w:hAnsi="Palatino Linotype"/>
          <w:sz w:val="20"/>
          <w:szCs w:val="20"/>
          <w:lang w:val="en-US"/>
        </w:rPr>
        <w:t>Sistem Pendukung Keputusan (Decision Support System), Pontianak Cerdas.</w:t>
      </w:r>
      <w:proofErr w:type="gramEnd"/>
      <w:r w:rsidRPr="004E4B7E">
        <w:rPr>
          <w:rFonts w:ascii="Palatino Linotype" w:hAnsi="Palatino Linotype"/>
          <w:sz w:val="20"/>
          <w:szCs w:val="20"/>
          <w:lang w:val="en-US"/>
        </w:rPr>
        <w:t xml:space="preserve"> Terjemahan </w:t>
      </w:r>
      <w:proofErr w:type="gramStart"/>
      <w:r w:rsidRPr="004E4B7E">
        <w:rPr>
          <w:rFonts w:ascii="Palatino Linotype" w:hAnsi="Palatino Linotype"/>
          <w:sz w:val="20"/>
          <w:szCs w:val="20"/>
          <w:lang w:val="en-US"/>
        </w:rPr>
        <w:t>Dwi</w:t>
      </w:r>
      <w:proofErr w:type="gramEnd"/>
      <w:r w:rsidRPr="004E4B7E">
        <w:rPr>
          <w:rFonts w:ascii="Palatino Linotype" w:hAnsi="Palatino Linotype"/>
          <w:sz w:val="20"/>
          <w:szCs w:val="20"/>
          <w:lang w:val="en-US"/>
        </w:rPr>
        <w:t xml:space="preserve"> Prabantini, Yogyakarta: Andi</w:t>
      </w:r>
      <w:r w:rsidR="00930249" w:rsidRPr="004E4B7E">
        <w:rPr>
          <w:rFonts w:ascii="Palatino Linotype" w:hAnsi="Palatino Linotype"/>
          <w:sz w:val="20"/>
          <w:szCs w:val="20"/>
          <w:lang w:val="en-US"/>
        </w:rPr>
        <w:t>.</w:t>
      </w:r>
    </w:p>
    <w:p w:rsidR="00930249" w:rsidRPr="004E4B7E" w:rsidRDefault="00930249" w:rsidP="00930249">
      <w:pPr>
        <w:pStyle w:val="Bibliography"/>
        <w:spacing w:after="0" w:line="240" w:lineRule="auto"/>
        <w:ind w:left="567" w:hanging="567"/>
        <w:jc w:val="both"/>
        <w:rPr>
          <w:rFonts w:ascii="Palatino Linotype" w:hAnsi="Palatino Linotype"/>
          <w:sz w:val="20"/>
          <w:szCs w:val="24"/>
        </w:rPr>
      </w:pPr>
      <w:r w:rsidRPr="004E4B7E">
        <w:rPr>
          <w:rFonts w:ascii="Palatino Linotype" w:hAnsi="Palatino Linotype"/>
          <w:sz w:val="20"/>
          <w:szCs w:val="24"/>
        </w:rPr>
        <w:t xml:space="preserve">Kotsiantis, S., Kanellopoulos, D., Karioti, V., &amp; Tampakas, V. (2009). </w:t>
      </w:r>
      <w:r w:rsidRPr="004E4B7E">
        <w:rPr>
          <w:rFonts w:ascii="Palatino Linotype" w:hAnsi="Palatino Linotype"/>
          <w:i/>
          <w:sz w:val="20"/>
          <w:szCs w:val="24"/>
        </w:rPr>
        <w:t>An  ontology-based portal for credit risk analysis</w:t>
      </w:r>
      <w:r w:rsidRPr="004E4B7E">
        <w:rPr>
          <w:rFonts w:ascii="Palatino Linotype" w:hAnsi="Palatino Linotype"/>
          <w:sz w:val="20"/>
          <w:szCs w:val="24"/>
        </w:rPr>
        <w:t xml:space="preserve">. </w:t>
      </w:r>
      <w:r w:rsidRPr="004E4B7E">
        <w:rPr>
          <w:rFonts w:ascii="Palatino Linotype" w:hAnsi="Palatino Linotype"/>
          <w:i/>
          <w:iCs/>
          <w:sz w:val="20"/>
          <w:szCs w:val="24"/>
        </w:rPr>
        <w:t>2009 2nd  IEEE International  Conference on Computer Science and Information Technology</w:t>
      </w:r>
      <w:r w:rsidRPr="004E4B7E">
        <w:rPr>
          <w:rFonts w:ascii="Palatino Linotype" w:hAnsi="Palatino Linotype"/>
          <w:sz w:val="20"/>
          <w:szCs w:val="24"/>
        </w:rPr>
        <w:t>, (hal. 165- 169). Beijing.</w:t>
      </w:r>
    </w:p>
    <w:p w:rsidR="00D950A4" w:rsidRPr="004E4B7E" w:rsidRDefault="00D950A4" w:rsidP="00D950A4">
      <w:pPr>
        <w:ind w:left="567" w:hanging="567"/>
        <w:jc w:val="both"/>
        <w:rPr>
          <w:rFonts w:ascii="Palatino Linotype" w:hAnsi="Palatino Linotype"/>
          <w:sz w:val="20"/>
          <w:szCs w:val="20"/>
          <w:lang w:val="en-US"/>
        </w:rPr>
      </w:pPr>
      <w:proofErr w:type="gramStart"/>
      <w:r w:rsidRPr="004E4B7E">
        <w:rPr>
          <w:rFonts w:ascii="Palatino Linotype" w:hAnsi="Palatino Linotype"/>
          <w:sz w:val="20"/>
          <w:szCs w:val="20"/>
          <w:lang w:val="en-US"/>
        </w:rPr>
        <w:t>Op.Sunggu, Tiray Putri Sari</w:t>
      </w:r>
      <w:r w:rsidR="00955A09" w:rsidRPr="004E4B7E">
        <w:rPr>
          <w:rFonts w:ascii="Palatino Linotype" w:hAnsi="Palatino Linotype"/>
          <w:sz w:val="20"/>
          <w:szCs w:val="20"/>
          <w:lang w:val="en-US"/>
        </w:rPr>
        <w:t>.</w:t>
      </w:r>
      <w:proofErr w:type="gramEnd"/>
      <w:r w:rsidRPr="004E4B7E">
        <w:rPr>
          <w:rFonts w:ascii="Palatino Linotype" w:hAnsi="Palatino Linotype"/>
          <w:sz w:val="20"/>
          <w:szCs w:val="20"/>
          <w:lang w:val="en-US"/>
        </w:rPr>
        <w:t xml:space="preserve"> 2013. Aplikasi Sistem Pendukung Keputusan Untuk Menentukan Pemberian Kredit Modal Kerja (KMK) Dengan Menggunakan Metode Teqhiquefor Orderpreference By Similarity To Ideal Solution. ISSN : 2301-9425. Medan:Jurnal Ilmiah Volume:V,Nomor:3,Desember 2013.</w:t>
      </w:r>
    </w:p>
    <w:p w:rsidR="00CB1298" w:rsidRPr="004E4B7E" w:rsidRDefault="00930249" w:rsidP="00930249">
      <w:pPr>
        <w:ind w:left="567" w:hanging="567"/>
        <w:jc w:val="both"/>
        <w:rPr>
          <w:rFonts w:ascii="Palatino Linotype" w:hAnsi="Palatino Linotype"/>
          <w:sz w:val="20"/>
          <w:szCs w:val="20"/>
          <w:lang w:val="en-US"/>
        </w:rPr>
        <w:sectPr w:rsidR="00CB1298" w:rsidRPr="004E4B7E" w:rsidSect="00CB1298">
          <w:type w:val="continuous"/>
          <w:pgSz w:w="12240" w:h="15840"/>
          <w:pgMar w:top="1701" w:right="1701" w:bottom="1701" w:left="1701" w:header="720" w:footer="720" w:gutter="0"/>
          <w:cols w:num="2" w:space="720"/>
          <w:docGrid w:linePitch="360"/>
        </w:sectPr>
      </w:pPr>
      <w:r w:rsidRPr="004E4B7E">
        <w:rPr>
          <w:rFonts w:ascii="Palatino Linotype" w:hAnsi="Palatino Linotype"/>
          <w:sz w:val="20"/>
          <w:szCs w:val="20"/>
          <w:lang w:val="en-US"/>
        </w:rPr>
        <w:t>Tambunan, T. T. (2009). Kenapa Koperasi Di Negara-Negara Kapitalis/Semi-Kapitalis Lebih Maju? Seminar Nasional Perkembangan Koperasi di Indonesia: Prospek.</w:t>
      </w:r>
    </w:p>
    <w:p w:rsidR="00930249" w:rsidRPr="004E4B7E" w:rsidRDefault="00930249" w:rsidP="00930249">
      <w:pPr>
        <w:ind w:left="567" w:hanging="567"/>
        <w:jc w:val="both"/>
        <w:rPr>
          <w:rFonts w:ascii="Palatino Linotype" w:hAnsi="Palatino Linotype"/>
          <w:sz w:val="20"/>
          <w:szCs w:val="20"/>
          <w:lang w:val="en-US"/>
        </w:rPr>
      </w:pPr>
    </w:p>
    <w:p w:rsidR="00930249" w:rsidRPr="004E4B7E" w:rsidRDefault="00930249" w:rsidP="00930249">
      <w:pPr>
        <w:ind w:left="567" w:hanging="567"/>
        <w:jc w:val="both"/>
        <w:rPr>
          <w:rFonts w:ascii="Palatino Linotype" w:hAnsi="Palatino Linotype"/>
          <w:sz w:val="20"/>
          <w:szCs w:val="20"/>
          <w:lang w:val="en-US"/>
        </w:rPr>
        <w:sectPr w:rsidR="00930249" w:rsidRPr="004E4B7E" w:rsidSect="00D950A4">
          <w:type w:val="continuous"/>
          <w:pgSz w:w="12240" w:h="15840"/>
          <w:pgMar w:top="1701" w:right="1701" w:bottom="1701" w:left="1701" w:header="720" w:footer="720" w:gutter="0"/>
          <w:cols w:space="720"/>
          <w:docGrid w:linePitch="360"/>
        </w:sectPr>
      </w:pPr>
    </w:p>
    <w:p w:rsidR="00D950A4" w:rsidRPr="004E4B7E" w:rsidRDefault="00D950A4" w:rsidP="0076350F">
      <w:pPr>
        <w:jc w:val="both"/>
        <w:rPr>
          <w:rFonts w:ascii="Palatino Linotype" w:hAnsi="Palatino Linotype"/>
          <w:sz w:val="20"/>
          <w:szCs w:val="20"/>
          <w:lang w:val="en-US"/>
        </w:rPr>
      </w:pPr>
    </w:p>
    <w:p w:rsidR="00D950A4" w:rsidRPr="004E4B7E" w:rsidRDefault="00D950A4" w:rsidP="00D950A4">
      <w:pPr>
        <w:ind w:left="567" w:hanging="567"/>
        <w:jc w:val="both"/>
        <w:rPr>
          <w:rFonts w:ascii="Palatino Linotype" w:hAnsi="Palatino Linotype"/>
          <w:sz w:val="20"/>
          <w:szCs w:val="20"/>
          <w:lang w:val="en-US"/>
        </w:rPr>
      </w:pPr>
    </w:p>
    <w:p w:rsidR="00D565EE" w:rsidRPr="004E4B7E" w:rsidRDefault="00D565EE" w:rsidP="00D950A4">
      <w:pPr>
        <w:ind w:left="567" w:hanging="567"/>
        <w:jc w:val="both"/>
        <w:rPr>
          <w:rFonts w:ascii="Palatino Linotype" w:hAnsi="Palatino Linotype"/>
          <w:sz w:val="20"/>
          <w:szCs w:val="20"/>
          <w:lang w:val="en-US"/>
        </w:rPr>
      </w:pPr>
    </w:p>
    <w:p w:rsidR="00D565EE" w:rsidRPr="004E4B7E" w:rsidRDefault="00D565EE" w:rsidP="002C100D">
      <w:pPr>
        <w:jc w:val="both"/>
        <w:rPr>
          <w:rFonts w:ascii="Palatino Linotype" w:hAnsi="Palatino Linotype"/>
          <w:color w:val="000000"/>
          <w:sz w:val="20"/>
          <w:szCs w:val="20"/>
          <w:lang w:val="en-US"/>
        </w:rPr>
      </w:pPr>
    </w:p>
    <w:sectPr w:rsidR="00D565EE" w:rsidRPr="004E4B7E" w:rsidSect="00D950A4">
      <w:type w:val="continuous"/>
      <w:pgSz w:w="12240" w:h="15840"/>
      <w:pgMar w:top="1701" w:right="1701" w:bottom="1701" w:left="1701"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TI" w:date="2019-07-18T08:24:00Z" w:initials="B">
    <w:p w:rsidR="004A635B" w:rsidRDefault="004A635B">
      <w:pPr>
        <w:pStyle w:val="CommentText"/>
      </w:pPr>
      <w:r>
        <w:rPr>
          <w:rStyle w:val="CommentReference"/>
        </w:rPr>
        <w:annotationRef/>
      </w:r>
      <w:r>
        <w:t xml:space="preserve">Sebutkan bahasa  pemprograman yang di gunakan </w:t>
      </w:r>
    </w:p>
  </w:comment>
  <w:comment w:id="2" w:author="BTI" w:date="2019-07-18T08:22:00Z" w:initials="B">
    <w:p w:rsidR="004A635B" w:rsidRDefault="004A635B">
      <w:pPr>
        <w:pStyle w:val="CommentText"/>
      </w:pPr>
      <w:r>
        <w:rPr>
          <w:rStyle w:val="CommentReference"/>
        </w:rPr>
        <w:annotationRef/>
      </w:r>
      <w:r>
        <w:t>Jelaskan tujuan dari metode penuliaan</w:t>
      </w:r>
    </w:p>
  </w:comment>
  <w:comment w:id="3" w:author="BTI" w:date="2019-07-18T08:19:00Z" w:initials="B">
    <w:p w:rsidR="004A635B" w:rsidRDefault="004A635B">
      <w:pPr>
        <w:pStyle w:val="CommentText"/>
      </w:pPr>
      <w:r>
        <w:rPr>
          <w:rStyle w:val="CommentReference"/>
        </w:rPr>
        <w:annotationRef/>
      </w:r>
      <w:r>
        <w:t>Sebutkan jenis penelitian yang di gunakan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251" w:rsidRDefault="00157251" w:rsidP="0046459B">
      <w:r>
        <w:separator/>
      </w:r>
    </w:p>
  </w:endnote>
  <w:endnote w:type="continuationSeparator" w:id="0">
    <w:p w:rsidR="00157251" w:rsidRDefault="00157251" w:rsidP="00464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785272"/>
      <w:docPartObj>
        <w:docPartGallery w:val="Page Numbers (Bottom of Page)"/>
        <w:docPartUnique/>
      </w:docPartObj>
    </w:sdtPr>
    <w:sdtEndPr>
      <w:rPr>
        <w:rFonts w:ascii="Palatino Linotype" w:hAnsi="Palatino Linotype"/>
        <w:noProof/>
        <w:sz w:val="20"/>
        <w:szCs w:val="20"/>
      </w:rPr>
    </w:sdtEndPr>
    <w:sdtContent>
      <w:p w:rsidR="004B797D" w:rsidRPr="004B797D" w:rsidRDefault="004B797D">
        <w:pPr>
          <w:pStyle w:val="Footer"/>
          <w:jc w:val="right"/>
          <w:rPr>
            <w:rFonts w:ascii="Palatino Linotype" w:hAnsi="Palatino Linotype"/>
            <w:sz w:val="20"/>
            <w:szCs w:val="20"/>
          </w:rPr>
        </w:pPr>
        <w:r w:rsidRPr="004B797D">
          <w:rPr>
            <w:rFonts w:ascii="Palatino Linotype" w:hAnsi="Palatino Linotype"/>
            <w:sz w:val="20"/>
            <w:szCs w:val="20"/>
          </w:rPr>
          <w:fldChar w:fldCharType="begin"/>
        </w:r>
        <w:r w:rsidRPr="004B797D">
          <w:rPr>
            <w:rFonts w:ascii="Palatino Linotype" w:hAnsi="Palatino Linotype"/>
            <w:sz w:val="20"/>
            <w:szCs w:val="20"/>
          </w:rPr>
          <w:instrText xml:space="preserve"> PAGE   \* MERGEFORMAT </w:instrText>
        </w:r>
        <w:r w:rsidRPr="004B797D">
          <w:rPr>
            <w:rFonts w:ascii="Palatino Linotype" w:hAnsi="Palatino Linotype"/>
            <w:sz w:val="20"/>
            <w:szCs w:val="20"/>
          </w:rPr>
          <w:fldChar w:fldCharType="separate"/>
        </w:r>
        <w:r w:rsidR="004A635B">
          <w:rPr>
            <w:rFonts w:ascii="Palatino Linotype" w:hAnsi="Palatino Linotype"/>
            <w:noProof/>
            <w:sz w:val="20"/>
            <w:szCs w:val="20"/>
          </w:rPr>
          <w:t>130</w:t>
        </w:r>
        <w:r w:rsidRPr="004B797D">
          <w:rPr>
            <w:rFonts w:ascii="Palatino Linotype" w:hAnsi="Palatino Linotype"/>
            <w:noProof/>
            <w:sz w:val="20"/>
            <w:szCs w:val="20"/>
          </w:rPr>
          <w:fldChar w:fldCharType="end"/>
        </w:r>
      </w:p>
    </w:sdtContent>
  </w:sdt>
  <w:p w:rsidR="004B797D" w:rsidRDefault="004B7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251" w:rsidRDefault="00157251" w:rsidP="0046459B">
      <w:r>
        <w:separator/>
      </w:r>
    </w:p>
  </w:footnote>
  <w:footnote w:type="continuationSeparator" w:id="0">
    <w:p w:rsidR="00157251" w:rsidRDefault="00157251" w:rsidP="00464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0B9" w:rsidRPr="00D210B9" w:rsidRDefault="00D210B9" w:rsidP="00D210B9">
    <w:pPr>
      <w:pStyle w:val="Header"/>
      <w:pBdr>
        <w:bottom w:val="thickThinSmallGap" w:sz="18" w:space="1" w:color="943634" w:themeColor="accent2" w:themeShade="BF"/>
      </w:pBdr>
      <w:rPr>
        <w:rFonts w:ascii="Times New Roman" w:hAnsi="Times New Roman" w:cs="Times New Roman"/>
        <w:b/>
        <w:color w:val="C00000"/>
        <w:sz w:val="20"/>
      </w:rPr>
    </w:pPr>
    <w:r w:rsidRPr="00D210B9">
      <w:rPr>
        <w:rFonts w:ascii="Times New Roman" w:hAnsi="Times New Roman" w:cs="Times New Roman"/>
        <w:b/>
        <w:color w:val="C00000"/>
        <w:sz w:val="20"/>
      </w:rPr>
      <w:t xml:space="preserve">JURNAL KHATULISTIWA INFORMATIKA, VOL. V, NO. </w:t>
    </w:r>
    <w:r w:rsidR="00E05091">
      <w:rPr>
        <w:rFonts w:ascii="Times New Roman" w:hAnsi="Times New Roman" w:cs="Times New Roman"/>
        <w:b/>
        <w:color w:val="C00000"/>
        <w:sz w:val="20"/>
        <w:lang w:val="id-ID"/>
      </w:rPr>
      <w:t>2 DESEMBER</w:t>
    </w:r>
    <w:r w:rsidRPr="00D210B9">
      <w:rPr>
        <w:rFonts w:ascii="Times New Roman" w:hAnsi="Times New Roman" w:cs="Times New Roman"/>
        <w:b/>
        <w:color w:val="C00000"/>
        <w:sz w:val="20"/>
      </w:rPr>
      <w:t xml:space="preserve"> 2017</w:t>
    </w:r>
  </w:p>
  <w:p w:rsidR="0046459B" w:rsidRPr="00D210B9" w:rsidRDefault="0046459B" w:rsidP="00D210B9">
    <w:pPr>
      <w:pStyle w:val="Header"/>
      <w:pBdr>
        <w:bottom w:val="thickThinSmallGap" w:sz="18" w:space="1" w:color="943634" w:themeColor="accent2" w:themeShade="BF"/>
      </w:pBdr>
      <w:rPr>
        <w:rFonts w:ascii="Times New Roman" w:hAnsi="Times New Roman" w:cs="Times New Roman"/>
        <w:b/>
        <w:color w:val="C00000"/>
        <w:sz w:val="20"/>
      </w:rPr>
    </w:pPr>
    <w:proofErr w:type="gramStart"/>
    <w:r w:rsidRPr="00D210B9">
      <w:rPr>
        <w:rFonts w:ascii="Times New Roman" w:hAnsi="Times New Roman" w:cs="Times New Roman"/>
        <w:b/>
        <w:color w:val="C00000"/>
        <w:sz w:val="20"/>
      </w:rPr>
      <w:t>p-ISSN</w:t>
    </w:r>
    <w:proofErr w:type="gramEnd"/>
    <w:r w:rsidRPr="00D210B9">
      <w:rPr>
        <w:rFonts w:ascii="Times New Roman" w:hAnsi="Times New Roman" w:cs="Times New Roman"/>
        <w:b/>
        <w:color w:val="C00000"/>
        <w:sz w:val="20"/>
      </w:rPr>
      <w:t>: 2339-1928 &amp; e-ISSN: 2579-633X</w:t>
    </w:r>
  </w:p>
  <w:p w:rsidR="0046459B" w:rsidRPr="0046459B" w:rsidRDefault="0046459B">
    <w:pPr>
      <w:pStyle w:val="Header"/>
      <w:rPr>
        <w:color w:val="C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01AF"/>
    <w:multiLevelType w:val="hybridMultilevel"/>
    <w:tmpl w:val="712C2228"/>
    <w:lvl w:ilvl="0" w:tplc="C93C80E0">
      <w:start w:val="1"/>
      <w:numFmt w:val="decimal"/>
      <w:lvlText w:val="%1."/>
      <w:lvlJc w:val="left"/>
      <w:pPr>
        <w:ind w:left="720" w:hanging="360"/>
      </w:pPr>
      <w:rPr>
        <w:rFonts w:ascii="Times New Roman" w:hAnsi="Times New Roman" w:hint="default"/>
        <w:b w:val="0"/>
        <w:bCs w:val="0"/>
        <w:i w:val="0"/>
        <w:iCs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770AA"/>
    <w:multiLevelType w:val="hybridMultilevel"/>
    <w:tmpl w:val="D550FFA2"/>
    <w:lvl w:ilvl="0" w:tplc="C93C80E0">
      <w:start w:val="1"/>
      <w:numFmt w:val="decimal"/>
      <w:lvlText w:val="%1."/>
      <w:lvlJc w:val="left"/>
      <w:pPr>
        <w:ind w:left="720" w:hanging="360"/>
      </w:pPr>
      <w:rPr>
        <w:rFonts w:ascii="Times New Roman" w:hAnsi="Times New Roman" w:hint="default"/>
        <w:b w:val="0"/>
        <w:bCs w:val="0"/>
        <w:i w:val="0"/>
        <w:iCs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336D4"/>
    <w:multiLevelType w:val="hybridMultilevel"/>
    <w:tmpl w:val="AF76CEF6"/>
    <w:lvl w:ilvl="0" w:tplc="2BE42C94">
      <w:start w:val="1"/>
      <w:numFmt w:val="upperLetter"/>
      <w:lvlText w:val="%1."/>
      <w:lvlJc w:val="left"/>
      <w:pPr>
        <w:ind w:left="720" w:hanging="360"/>
      </w:pPr>
      <w:rPr>
        <w:rFonts w:cs="Times New Roman" w:hint="default"/>
        <w:b w:val="0"/>
        <w:i w:val="0"/>
      </w:rPr>
    </w:lvl>
    <w:lvl w:ilvl="1" w:tplc="9672F94E">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A5862"/>
    <w:multiLevelType w:val="hybridMultilevel"/>
    <w:tmpl w:val="D690D69E"/>
    <w:lvl w:ilvl="0" w:tplc="07801470">
      <w:start w:val="1"/>
      <w:numFmt w:val="decimal"/>
      <w:lvlText w:val="%1."/>
      <w:lvlJc w:val="left"/>
      <w:pPr>
        <w:ind w:left="720" w:hanging="360"/>
      </w:pPr>
      <w:rPr>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E2821D0"/>
    <w:multiLevelType w:val="hybridMultilevel"/>
    <w:tmpl w:val="5044A7C2"/>
    <w:lvl w:ilvl="0" w:tplc="D0FE2DCC">
      <w:start w:val="1"/>
      <w:numFmt w:val="decimal"/>
      <w:lvlText w:val="%1."/>
      <w:lvlJc w:val="left"/>
      <w:pPr>
        <w:ind w:left="720" w:hanging="360"/>
      </w:pPr>
      <w:rPr>
        <w:rFonts w:ascii="Times New Roman" w:hAnsi="Times New Roman" w:hint="default"/>
        <w:b w:val="0"/>
        <w:bCs w:val="0"/>
        <w:i w:val="0"/>
        <w:iCs w:val="0"/>
        <w:sz w:val="20"/>
        <w:szCs w:val="24"/>
      </w:rPr>
    </w:lvl>
    <w:lvl w:ilvl="1" w:tplc="04090019">
      <w:start w:val="1"/>
      <w:numFmt w:val="lowerLetter"/>
      <w:lvlText w:val="%2."/>
      <w:lvlJc w:val="left"/>
      <w:pPr>
        <w:ind w:left="1440" w:hanging="360"/>
      </w:pPr>
    </w:lvl>
    <w:lvl w:ilvl="2" w:tplc="BA502FCA">
      <w:start w:val="9"/>
      <w:numFmt w:val="bullet"/>
      <w:lvlText w:val=""/>
      <w:lvlJc w:val="left"/>
      <w:pPr>
        <w:ind w:left="2340" w:hanging="360"/>
      </w:pPr>
      <w:rPr>
        <w:rFonts w:ascii="Wingdings" w:eastAsia="Times New Roman" w:hAnsi="Wingdings" w:cs="Times New Roman" w:hint="default"/>
      </w:rPr>
    </w:lvl>
    <w:lvl w:ilvl="3" w:tplc="30F21B8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0F0CC5"/>
    <w:multiLevelType w:val="hybridMultilevel"/>
    <w:tmpl w:val="094E5D02"/>
    <w:lvl w:ilvl="0" w:tplc="EF8451B0">
      <w:start w:val="1"/>
      <w:numFmt w:val="upp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3233F"/>
    <w:multiLevelType w:val="hybridMultilevel"/>
    <w:tmpl w:val="D8B88AFC"/>
    <w:lvl w:ilvl="0" w:tplc="523E6794">
      <w:start w:val="1"/>
      <w:numFmt w:val="decimal"/>
      <w:lvlText w:val="%1."/>
      <w:lvlJc w:val="left"/>
      <w:pPr>
        <w:tabs>
          <w:tab w:val="num" w:pos="1979"/>
        </w:tabs>
        <w:ind w:left="1979"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287DFE"/>
    <w:multiLevelType w:val="hybridMultilevel"/>
    <w:tmpl w:val="854AF76C"/>
    <w:lvl w:ilvl="0" w:tplc="0409000F">
      <w:start w:val="1"/>
      <w:numFmt w:val="decimal"/>
      <w:lvlText w:val="%1."/>
      <w:lvlJc w:val="left"/>
      <w:pPr>
        <w:ind w:left="720" w:hanging="360"/>
      </w:pPr>
      <w:rPr>
        <w:rFonts w:hint="default"/>
      </w:rPr>
    </w:lvl>
    <w:lvl w:ilvl="1" w:tplc="6B2838D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9B4065"/>
    <w:multiLevelType w:val="hybridMultilevel"/>
    <w:tmpl w:val="25884BC0"/>
    <w:lvl w:ilvl="0" w:tplc="F6EAF878">
      <w:start w:val="1"/>
      <w:numFmt w:val="decimal"/>
      <w:lvlText w:val="%1."/>
      <w:lvlJc w:val="left"/>
      <w:pPr>
        <w:ind w:left="720" w:hanging="360"/>
      </w:pPr>
      <w:rPr>
        <w:rFonts w:ascii="Bookman Old Style" w:hAnsi="Bookman Old Style"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8833A6"/>
    <w:multiLevelType w:val="hybridMultilevel"/>
    <w:tmpl w:val="69A8D972"/>
    <w:lvl w:ilvl="0" w:tplc="0436EB28">
      <w:start w:val="1"/>
      <w:numFmt w:val="lowerLetter"/>
      <w:lvlText w:val="%1."/>
      <w:lvlJc w:val="left"/>
      <w:pPr>
        <w:ind w:left="1440" w:hanging="360"/>
      </w:pPr>
      <w:rPr>
        <w:rFonts w:ascii="Times New Roman" w:hAnsi="Times New Roman" w:hint="default"/>
        <w:b w:val="0"/>
        <w:i w:val="0"/>
        <w:sz w:val="20"/>
      </w:rPr>
    </w:lvl>
    <w:lvl w:ilvl="1" w:tplc="04210019">
      <w:start w:val="1"/>
      <w:numFmt w:val="lowerLetter"/>
      <w:lvlText w:val="%2."/>
      <w:lvlJc w:val="left"/>
      <w:pPr>
        <w:ind w:left="1440" w:hanging="360"/>
      </w:pPr>
    </w:lvl>
    <w:lvl w:ilvl="2" w:tplc="63288014">
      <w:start w:val="1"/>
      <w:numFmt w:val="upperLetter"/>
      <w:lvlText w:val="%3."/>
      <w:lvlJc w:val="left"/>
      <w:pPr>
        <w:ind w:left="2340" w:hanging="360"/>
      </w:pPr>
      <w:rPr>
        <w:rFonts w:hint="default"/>
      </w:rPr>
    </w:lvl>
    <w:lvl w:ilvl="3" w:tplc="6C1AB7AE">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3747428"/>
    <w:multiLevelType w:val="hybridMultilevel"/>
    <w:tmpl w:val="1B3890DA"/>
    <w:lvl w:ilvl="0" w:tplc="A1AA7E9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5365E50"/>
    <w:multiLevelType w:val="hybridMultilevel"/>
    <w:tmpl w:val="EC6EB6EA"/>
    <w:lvl w:ilvl="0" w:tplc="C93C80E0">
      <w:start w:val="1"/>
      <w:numFmt w:val="decimal"/>
      <w:lvlText w:val="%1."/>
      <w:lvlJc w:val="left"/>
      <w:pPr>
        <w:ind w:left="720" w:hanging="360"/>
      </w:pPr>
      <w:rPr>
        <w:rFonts w:ascii="Times New Roman" w:hAnsi="Times New Roman" w:hint="default"/>
        <w:b w:val="0"/>
        <w:bCs w:val="0"/>
        <w:i w:val="0"/>
        <w:iCs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D10D8E"/>
    <w:multiLevelType w:val="hybridMultilevel"/>
    <w:tmpl w:val="95C89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0B4142"/>
    <w:multiLevelType w:val="multilevel"/>
    <w:tmpl w:val="CB9CA45A"/>
    <w:lvl w:ilvl="0">
      <w:start w:val="1"/>
      <w:numFmt w:val="decimal"/>
      <w:lvlText w:val="%1."/>
      <w:lvlJc w:val="left"/>
      <w:pPr>
        <w:ind w:left="1080" w:hanging="720"/>
      </w:pPr>
      <w:rPr>
        <w:rFonts w:ascii="Times New Roman" w:hAnsi="Times New Roman" w:hint="default"/>
        <w:b/>
        <w:bCs w:val="0"/>
        <w:i w:val="0"/>
        <w:iCs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5D6D71E5"/>
    <w:multiLevelType w:val="hybridMultilevel"/>
    <w:tmpl w:val="D78ED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8D11F3"/>
    <w:multiLevelType w:val="multilevel"/>
    <w:tmpl w:val="737A9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A1F46A3"/>
    <w:multiLevelType w:val="hybridMultilevel"/>
    <w:tmpl w:val="E9702412"/>
    <w:lvl w:ilvl="0" w:tplc="07E64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3"/>
  </w:num>
  <w:num w:numId="4">
    <w:abstractNumId w:val="13"/>
  </w:num>
  <w:num w:numId="5">
    <w:abstractNumId w:val="4"/>
  </w:num>
  <w:num w:numId="6">
    <w:abstractNumId w:val="0"/>
  </w:num>
  <w:num w:numId="7">
    <w:abstractNumId w:val="9"/>
  </w:num>
  <w:num w:numId="8">
    <w:abstractNumId w:val="1"/>
  </w:num>
  <w:num w:numId="9">
    <w:abstractNumId w:val="12"/>
  </w:num>
  <w:num w:numId="10">
    <w:abstractNumId w:val="10"/>
  </w:num>
  <w:num w:numId="11">
    <w:abstractNumId w:val="14"/>
  </w:num>
  <w:num w:numId="12">
    <w:abstractNumId w:val="5"/>
  </w:num>
  <w:num w:numId="13">
    <w:abstractNumId w:val="8"/>
  </w:num>
  <w:num w:numId="14">
    <w:abstractNumId w:val="16"/>
  </w:num>
  <w:num w:numId="15">
    <w:abstractNumId w:val="11"/>
  </w:num>
  <w:num w:numId="16">
    <w:abstractNumId w:val="7"/>
  </w:num>
  <w:num w:numId="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5EE"/>
    <w:rsid w:val="00003A5B"/>
    <w:rsid w:val="000564ED"/>
    <w:rsid w:val="00056F43"/>
    <w:rsid w:val="00057BF6"/>
    <w:rsid w:val="0007419C"/>
    <w:rsid w:val="000845AF"/>
    <w:rsid w:val="000A2F9B"/>
    <w:rsid w:val="000B78FF"/>
    <w:rsid w:val="000E7650"/>
    <w:rsid w:val="000E7B39"/>
    <w:rsid w:val="000F7103"/>
    <w:rsid w:val="00113D91"/>
    <w:rsid w:val="0013386E"/>
    <w:rsid w:val="00141B05"/>
    <w:rsid w:val="00156176"/>
    <w:rsid w:val="00157251"/>
    <w:rsid w:val="00162714"/>
    <w:rsid w:val="00162995"/>
    <w:rsid w:val="00166F78"/>
    <w:rsid w:val="001B442F"/>
    <w:rsid w:val="001C4503"/>
    <w:rsid w:val="002046CF"/>
    <w:rsid w:val="002337C9"/>
    <w:rsid w:val="002458C6"/>
    <w:rsid w:val="00260392"/>
    <w:rsid w:val="00273D15"/>
    <w:rsid w:val="002753A1"/>
    <w:rsid w:val="00292CFB"/>
    <w:rsid w:val="002C100D"/>
    <w:rsid w:val="002C2AF7"/>
    <w:rsid w:val="002D2F99"/>
    <w:rsid w:val="002F53C1"/>
    <w:rsid w:val="003050DA"/>
    <w:rsid w:val="003133CA"/>
    <w:rsid w:val="0032788A"/>
    <w:rsid w:val="00341EE7"/>
    <w:rsid w:val="00343AB2"/>
    <w:rsid w:val="00361893"/>
    <w:rsid w:val="00367211"/>
    <w:rsid w:val="00383B97"/>
    <w:rsid w:val="00387C43"/>
    <w:rsid w:val="003D7FBC"/>
    <w:rsid w:val="003F1A4B"/>
    <w:rsid w:val="003F3E69"/>
    <w:rsid w:val="00403A7F"/>
    <w:rsid w:val="004514E4"/>
    <w:rsid w:val="0046459B"/>
    <w:rsid w:val="00467EB7"/>
    <w:rsid w:val="00483A69"/>
    <w:rsid w:val="00494786"/>
    <w:rsid w:val="004A38C4"/>
    <w:rsid w:val="004A635B"/>
    <w:rsid w:val="004B3C59"/>
    <w:rsid w:val="004B797D"/>
    <w:rsid w:val="004D405C"/>
    <w:rsid w:val="004E04E5"/>
    <w:rsid w:val="004E4B7E"/>
    <w:rsid w:val="004F4E5F"/>
    <w:rsid w:val="005075DB"/>
    <w:rsid w:val="00534B65"/>
    <w:rsid w:val="00537FB1"/>
    <w:rsid w:val="00557B2C"/>
    <w:rsid w:val="005647E3"/>
    <w:rsid w:val="00613AF4"/>
    <w:rsid w:val="006149A1"/>
    <w:rsid w:val="00635C77"/>
    <w:rsid w:val="00682DAE"/>
    <w:rsid w:val="006A76BF"/>
    <w:rsid w:val="006B21CA"/>
    <w:rsid w:val="006C4A91"/>
    <w:rsid w:val="00724B41"/>
    <w:rsid w:val="00737DFD"/>
    <w:rsid w:val="0076350F"/>
    <w:rsid w:val="007926B9"/>
    <w:rsid w:val="00796EE9"/>
    <w:rsid w:val="007B497E"/>
    <w:rsid w:val="007D06A0"/>
    <w:rsid w:val="007E1F68"/>
    <w:rsid w:val="008006B1"/>
    <w:rsid w:val="008076BD"/>
    <w:rsid w:val="00812C86"/>
    <w:rsid w:val="00850686"/>
    <w:rsid w:val="00854427"/>
    <w:rsid w:val="00862CC8"/>
    <w:rsid w:val="00864DCC"/>
    <w:rsid w:val="008661CD"/>
    <w:rsid w:val="008744E5"/>
    <w:rsid w:val="008D05C8"/>
    <w:rsid w:val="008F132F"/>
    <w:rsid w:val="0090367A"/>
    <w:rsid w:val="009112BF"/>
    <w:rsid w:val="00913A8E"/>
    <w:rsid w:val="0091428E"/>
    <w:rsid w:val="00930249"/>
    <w:rsid w:val="00950F5A"/>
    <w:rsid w:val="00951202"/>
    <w:rsid w:val="0095327F"/>
    <w:rsid w:val="00955A09"/>
    <w:rsid w:val="009840B4"/>
    <w:rsid w:val="009A1AA7"/>
    <w:rsid w:val="009E3DE3"/>
    <w:rsid w:val="009F5494"/>
    <w:rsid w:val="00A11106"/>
    <w:rsid w:val="00A23FED"/>
    <w:rsid w:val="00A304B3"/>
    <w:rsid w:val="00A46D4F"/>
    <w:rsid w:val="00A527DE"/>
    <w:rsid w:val="00A701A7"/>
    <w:rsid w:val="00AA24DA"/>
    <w:rsid w:val="00AA7413"/>
    <w:rsid w:val="00AF40C1"/>
    <w:rsid w:val="00B0327E"/>
    <w:rsid w:val="00B10F7A"/>
    <w:rsid w:val="00B33078"/>
    <w:rsid w:val="00B33BB0"/>
    <w:rsid w:val="00B40C81"/>
    <w:rsid w:val="00B766A8"/>
    <w:rsid w:val="00B82B7B"/>
    <w:rsid w:val="00BA3D85"/>
    <w:rsid w:val="00BC05DF"/>
    <w:rsid w:val="00BC2F14"/>
    <w:rsid w:val="00BD02DD"/>
    <w:rsid w:val="00BE4A45"/>
    <w:rsid w:val="00C232DA"/>
    <w:rsid w:val="00C26CB9"/>
    <w:rsid w:val="00C63EDD"/>
    <w:rsid w:val="00C861BB"/>
    <w:rsid w:val="00C90DF9"/>
    <w:rsid w:val="00CB1298"/>
    <w:rsid w:val="00CC73D3"/>
    <w:rsid w:val="00CD14BF"/>
    <w:rsid w:val="00CE3840"/>
    <w:rsid w:val="00D210B9"/>
    <w:rsid w:val="00D2350F"/>
    <w:rsid w:val="00D34A1D"/>
    <w:rsid w:val="00D34EAB"/>
    <w:rsid w:val="00D565EE"/>
    <w:rsid w:val="00D72422"/>
    <w:rsid w:val="00D950A4"/>
    <w:rsid w:val="00DB4479"/>
    <w:rsid w:val="00DB44B2"/>
    <w:rsid w:val="00DB4D90"/>
    <w:rsid w:val="00E05091"/>
    <w:rsid w:val="00E30135"/>
    <w:rsid w:val="00E86905"/>
    <w:rsid w:val="00EB72AB"/>
    <w:rsid w:val="00ED17CC"/>
    <w:rsid w:val="00ED1E7B"/>
    <w:rsid w:val="00EE63C5"/>
    <w:rsid w:val="00EF1960"/>
    <w:rsid w:val="00F02B2E"/>
    <w:rsid w:val="00F36358"/>
    <w:rsid w:val="00F5603F"/>
    <w:rsid w:val="00F7723C"/>
    <w:rsid w:val="00F90612"/>
    <w:rsid w:val="00F93DD8"/>
    <w:rsid w:val="00FB1631"/>
    <w:rsid w:val="00FB38D4"/>
    <w:rsid w:val="00FD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5EE"/>
    <w:pPr>
      <w:spacing w:after="0" w:line="240" w:lineRule="auto"/>
    </w:pPr>
    <w:rPr>
      <w:rFonts w:ascii="Times New Roman" w:eastAsia="Times New Roman" w:hAnsi="Times New Roman" w:cs="Times New Roman"/>
      <w:sz w:val="24"/>
      <w:szCs w:val="24"/>
      <w:lang w:val="id-ID"/>
    </w:rPr>
  </w:style>
  <w:style w:type="paragraph" w:styleId="Heading1">
    <w:name w:val="heading 1"/>
    <w:basedOn w:val="Normal"/>
    <w:next w:val="Normal"/>
    <w:link w:val="Heading1Char"/>
    <w:uiPriority w:val="9"/>
    <w:qFormat/>
    <w:rsid w:val="004514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73D15"/>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nhideWhenUsed/>
    <w:qFormat/>
    <w:rsid w:val="00D565E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565EE"/>
    <w:pPr>
      <w:keepNext/>
      <w:ind w:left="720"/>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5EE"/>
    <w:rPr>
      <w:color w:val="0000FF" w:themeColor="hyperlink"/>
      <w:u w:val="single"/>
    </w:rPr>
  </w:style>
  <w:style w:type="character" w:customStyle="1" w:styleId="Heading8Char">
    <w:name w:val="Heading 8 Char"/>
    <w:basedOn w:val="DefaultParagraphFont"/>
    <w:link w:val="Heading8"/>
    <w:rsid w:val="00D565EE"/>
    <w:rPr>
      <w:rFonts w:ascii="Times New Roman" w:eastAsia="Times New Roman" w:hAnsi="Times New Roman" w:cs="Times New Roman"/>
      <w:b/>
      <w:bCs/>
      <w:sz w:val="24"/>
      <w:szCs w:val="24"/>
      <w:lang w:val="id-ID"/>
    </w:rPr>
  </w:style>
  <w:style w:type="character" w:customStyle="1" w:styleId="Heading7Char">
    <w:name w:val="Heading 7 Char"/>
    <w:basedOn w:val="DefaultParagraphFont"/>
    <w:link w:val="Heading7"/>
    <w:rsid w:val="00D565EE"/>
    <w:rPr>
      <w:rFonts w:asciiTheme="majorHAnsi" w:eastAsiaTheme="majorEastAsia" w:hAnsiTheme="majorHAnsi" w:cstheme="majorBidi"/>
      <w:i/>
      <w:iCs/>
      <w:color w:val="404040" w:themeColor="text1" w:themeTint="BF"/>
      <w:sz w:val="24"/>
      <w:szCs w:val="24"/>
      <w:lang w:val="id-ID"/>
    </w:rPr>
  </w:style>
  <w:style w:type="paragraph" w:styleId="BodyText">
    <w:name w:val="Body Text"/>
    <w:basedOn w:val="Normal"/>
    <w:link w:val="BodyTextChar"/>
    <w:rsid w:val="00D565EE"/>
    <w:pPr>
      <w:jc w:val="both"/>
    </w:pPr>
  </w:style>
  <w:style w:type="character" w:customStyle="1" w:styleId="BodyTextChar">
    <w:name w:val="Body Text Char"/>
    <w:basedOn w:val="DefaultParagraphFont"/>
    <w:link w:val="BodyText"/>
    <w:rsid w:val="00D565EE"/>
    <w:rPr>
      <w:rFonts w:ascii="Times New Roman" w:eastAsia="Times New Roman" w:hAnsi="Times New Roman" w:cs="Times New Roman"/>
      <w:sz w:val="24"/>
      <w:szCs w:val="24"/>
      <w:lang w:val="id-ID"/>
    </w:rPr>
  </w:style>
  <w:style w:type="paragraph" w:styleId="ListParagraph">
    <w:name w:val="List Paragraph"/>
    <w:basedOn w:val="Normal"/>
    <w:link w:val="ListParagraphChar"/>
    <w:uiPriority w:val="34"/>
    <w:qFormat/>
    <w:rsid w:val="00D565EE"/>
    <w:pPr>
      <w:spacing w:line="480" w:lineRule="auto"/>
      <w:ind w:left="720"/>
      <w:contextualSpacing/>
      <w:jc w:val="both"/>
    </w:pPr>
    <w:rPr>
      <w:rFonts w:eastAsia="Calibri"/>
      <w:szCs w:val="22"/>
      <w:lang w:val="en-US"/>
    </w:rPr>
  </w:style>
  <w:style w:type="paragraph" w:customStyle="1" w:styleId="WW-Default">
    <w:name w:val="WW-Default"/>
    <w:rsid w:val="00D565E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NoSpacing">
    <w:name w:val="No Spacing"/>
    <w:uiPriority w:val="1"/>
    <w:qFormat/>
    <w:rsid w:val="00D565EE"/>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565EE"/>
  </w:style>
  <w:style w:type="paragraph" w:styleId="BalloonText">
    <w:name w:val="Balloon Text"/>
    <w:basedOn w:val="Normal"/>
    <w:link w:val="BalloonTextChar"/>
    <w:uiPriority w:val="99"/>
    <w:semiHidden/>
    <w:unhideWhenUsed/>
    <w:rsid w:val="00D565EE"/>
    <w:rPr>
      <w:rFonts w:ascii="Tahoma" w:hAnsi="Tahoma" w:cs="Tahoma"/>
      <w:sz w:val="16"/>
      <w:szCs w:val="16"/>
    </w:rPr>
  </w:style>
  <w:style w:type="character" w:customStyle="1" w:styleId="BalloonTextChar">
    <w:name w:val="Balloon Text Char"/>
    <w:basedOn w:val="DefaultParagraphFont"/>
    <w:link w:val="BalloonText"/>
    <w:uiPriority w:val="99"/>
    <w:semiHidden/>
    <w:rsid w:val="00D565EE"/>
    <w:rPr>
      <w:rFonts w:ascii="Tahoma" w:eastAsia="Times New Roman" w:hAnsi="Tahoma" w:cs="Tahoma"/>
      <w:sz w:val="16"/>
      <w:szCs w:val="16"/>
      <w:lang w:val="id-ID"/>
    </w:rPr>
  </w:style>
  <w:style w:type="character" w:customStyle="1" w:styleId="ListParagraphChar">
    <w:name w:val="List Paragraph Char"/>
    <w:link w:val="ListParagraph"/>
    <w:uiPriority w:val="34"/>
    <w:locked/>
    <w:rsid w:val="00D565EE"/>
    <w:rPr>
      <w:rFonts w:ascii="Times New Roman" w:eastAsia="Calibri" w:hAnsi="Times New Roman" w:cs="Times New Roman"/>
      <w:sz w:val="24"/>
    </w:rPr>
  </w:style>
  <w:style w:type="table" w:styleId="TableGrid">
    <w:name w:val="Table Grid"/>
    <w:basedOn w:val="TableNormal"/>
    <w:uiPriority w:val="59"/>
    <w:rsid w:val="00D565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565EE"/>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D565EE"/>
  </w:style>
  <w:style w:type="paragraph" w:styleId="Footer">
    <w:name w:val="footer"/>
    <w:basedOn w:val="Normal"/>
    <w:link w:val="FooterChar"/>
    <w:uiPriority w:val="99"/>
    <w:unhideWhenUsed/>
    <w:rsid w:val="00D565EE"/>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D565EE"/>
  </w:style>
  <w:style w:type="character" w:styleId="Emphasis">
    <w:name w:val="Emphasis"/>
    <w:basedOn w:val="DefaultParagraphFont"/>
    <w:uiPriority w:val="20"/>
    <w:qFormat/>
    <w:rsid w:val="006149A1"/>
    <w:rPr>
      <w:b/>
      <w:bCs/>
      <w:i w:val="0"/>
      <w:iCs w:val="0"/>
    </w:rPr>
  </w:style>
  <w:style w:type="character" w:customStyle="1" w:styleId="st1">
    <w:name w:val="st1"/>
    <w:basedOn w:val="DefaultParagraphFont"/>
    <w:rsid w:val="006149A1"/>
  </w:style>
  <w:style w:type="character" w:styleId="PlaceholderText">
    <w:name w:val="Placeholder Text"/>
    <w:basedOn w:val="DefaultParagraphFont"/>
    <w:uiPriority w:val="99"/>
    <w:semiHidden/>
    <w:rsid w:val="00537FB1"/>
    <w:rPr>
      <w:color w:val="808080"/>
    </w:rPr>
  </w:style>
  <w:style w:type="character" w:customStyle="1" w:styleId="Heading3Char">
    <w:name w:val="Heading 3 Char"/>
    <w:basedOn w:val="DefaultParagraphFont"/>
    <w:link w:val="Heading3"/>
    <w:uiPriority w:val="9"/>
    <w:semiHidden/>
    <w:rsid w:val="00273D15"/>
    <w:rPr>
      <w:rFonts w:asciiTheme="majorHAnsi" w:eastAsiaTheme="majorEastAsia" w:hAnsiTheme="majorHAnsi" w:cstheme="majorBidi"/>
      <w:b/>
      <w:bCs/>
      <w:color w:val="4F81BD" w:themeColor="accent1"/>
      <w:sz w:val="24"/>
      <w:szCs w:val="24"/>
      <w:lang w:val="id-ID"/>
    </w:rPr>
  </w:style>
  <w:style w:type="character" w:customStyle="1" w:styleId="st">
    <w:name w:val="st"/>
    <w:basedOn w:val="DefaultParagraphFont"/>
    <w:rsid w:val="00AA24DA"/>
  </w:style>
  <w:style w:type="character" w:customStyle="1" w:styleId="a">
    <w:name w:val="a"/>
    <w:rsid w:val="00B0327E"/>
  </w:style>
  <w:style w:type="character" w:customStyle="1" w:styleId="Heading1Char">
    <w:name w:val="Heading 1 Char"/>
    <w:basedOn w:val="DefaultParagraphFont"/>
    <w:link w:val="Heading1"/>
    <w:uiPriority w:val="9"/>
    <w:rsid w:val="004514E4"/>
    <w:rPr>
      <w:rFonts w:asciiTheme="majorHAnsi" w:eastAsiaTheme="majorEastAsia" w:hAnsiTheme="majorHAnsi" w:cstheme="majorBidi"/>
      <w:b/>
      <w:bCs/>
      <w:color w:val="365F91" w:themeColor="accent1" w:themeShade="BF"/>
      <w:sz w:val="28"/>
      <w:szCs w:val="28"/>
      <w:lang w:val="id-ID"/>
    </w:rPr>
  </w:style>
  <w:style w:type="paragraph" w:styleId="Bibliography">
    <w:name w:val="Bibliography"/>
    <w:basedOn w:val="Normal"/>
    <w:next w:val="Normal"/>
    <w:uiPriority w:val="37"/>
    <w:unhideWhenUsed/>
    <w:rsid w:val="00930249"/>
    <w:pPr>
      <w:spacing w:after="200" w:line="276" w:lineRule="auto"/>
    </w:pPr>
    <w:rPr>
      <w:rFonts w:ascii="Calibri" w:eastAsia="Calibri" w:hAnsi="Calibri"/>
      <w:sz w:val="22"/>
      <w:szCs w:val="22"/>
    </w:rPr>
  </w:style>
  <w:style w:type="character" w:styleId="CommentReference">
    <w:name w:val="annotation reference"/>
    <w:basedOn w:val="DefaultParagraphFont"/>
    <w:uiPriority w:val="99"/>
    <w:semiHidden/>
    <w:unhideWhenUsed/>
    <w:rsid w:val="004A635B"/>
    <w:rPr>
      <w:sz w:val="16"/>
      <w:szCs w:val="16"/>
    </w:rPr>
  </w:style>
  <w:style w:type="paragraph" w:styleId="CommentText">
    <w:name w:val="annotation text"/>
    <w:basedOn w:val="Normal"/>
    <w:link w:val="CommentTextChar"/>
    <w:uiPriority w:val="99"/>
    <w:semiHidden/>
    <w:unhideWhenUsed/>
    <w:rsid w:val="004A635B"/>
    <w:rPr>
      <w:sz w:val="20"/>
      <w:szCs w:val="20"/>
    </w:rPr>
  </w:style>
  <w:style w:type="character" w:customStyle="1" w:styleId="CommentTextChar">
    <w:name w:val="Comment Text Char"/>
    <w:basedOn w:val="DefaultParagraphFont"/>
    <w:link w:val="CommentText"/>
    <w:uiPriority w:val="99"/>
    <w:semiHidden/>
    <w:rsid w:val="004A635B"/>
    <w:rPr>
      <w:rFonts w:ascii="Times New Roman" w:eastAsia="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4A635B"/>
    <w:rPr>
      <w:b/>
      <w:bCs/>
    </w:rPr>
  </w:style>
  <w:style w:type="character" w:customStyle="1" w:styleId="CommentSubjectChar">
    <w:name w:val="Comment Subject Char"/>
    <w:basedOn w:val="CommentTextChar"/>
    <w:link w:val="CommentSubject"/>
    <w:uiPriority w:val="99"/>
    <w:semiHidden/>
    <w:rsid w:val="004A635B"/>
    <w:rPr>
      <w:rFonts w:ascii="Times New Roman" w:eastAsia="Times New Roman" w:hAnsi="Times New Roman" w:cs="Times New Roman"/>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5EE"/>
    <w:pPr>
      <w:spacing w:after="0" w:line="240" w:lineRule="auto"/>
    </w:pPr>
    <w:rPr>
      <w:rFonts w:ascii="Times New Roman" w:eastAsia="Times New Roman" w:hAnsi="Times New Roman" w:cs="Times New Roman"/>
      <w:sz w:val="24"/>
      <w:szCs w:val="24"/>
      <w:lang w:val="id-ID"/>
    </w:rPr>
  </w:style>
  <w:style w:type="paragraph" w:styleId="Heading1">
    <w:name w:val="heading 1"/>
    <w:basedOn w:val="Normal"/>
    <w:next w:val="Normal"/>
    <w:link w:val="Heading1Char"/>
    <w:uiPriority w:val="9"/>
    <w:qFormat/>
    <w:rsid w:val="004514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73D15"/>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nhideWhenUsed/>
    <w:qFormat/>
    <w:rsid w:val="00D565E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565EE"/>
    <w:pPr>
      <w:keepNext/>
      <w:ind w:left="720"/>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5EE"/>
    <w:rPr>
      <w:color w:val="0000FF" w:themeColor="hyperlink"/>
      <w:u w:val="single"/>
    </w:rPr>
  </w:style>
  <w:style w:type="character" w:customStyle="1" w:styleId="Heading8Char">
    <w:name w:val="Heading 8 Char"/>
    <w:basedOn w:val="DefaultParagraphFont"/>
    <w:link w:val="Heading8"/>
    <w:rsid w:val="00D565EE"/>
    <w:rPr>
      <w:rFonts w:ascii="Times New Roman" w:eastAsia="Times New Roman" w:hAnsi="Times New Roman" w:cs="Times New Roman"/>
      <w:b/>
      <w:bCs/>
      <w:sz w:val="24"/>
      <w:szCs w:val="24"/>
      <w:lang w:val="id-ID"/>
    </w:rPr>
  </w:style>
  <w:style w:type="character" w:customStyle="1" w:styleId="Heading7Char">
    <w:name w:val="Heading 7 Char"/>
    <w:basedOn w:val="DefaultParagraphFont"/>
    <w:link w:val="Heading7"/>
    <w:rsid w:val="00D565EE"/>
    <w:rPr>
      <w:rFonts w:asciiTheme="majorHAnsi" w:eastAsiaTheme="majorEastAsia" w:hAnsiTheme="majorHAnsi" w:cstheme="majorBidi"/>
      <w:i/>
      <w:iCs/>
      <w:color w:val="404040" w:themeColor="text1" w:themeTint="BF"/>
      <w:sz w:val="24"/>
      <w:szCs w:val="24"/>
      <w:lang w:val="id-ID"/>
    </w:rPr>
  </w:style>
  <w:style w:type="paragraph" w:styleId="BodyText">
    <w:name w:val="Body Text"/>
    <w:basedOn w:val="Normal"/>
    <w:link w:val="BodyTextChar"/>
    <w:rsid w:val="00D565EE"/>
    <w:pPr>
      <w:jc w:val="both"/>
    </w:pPr>
  </w:style>
  <w:style w:type="character" w:customStyle="1" w:styleId="BodyTextChar">
    <w:name w:val="Body Text Char"/>
    <w:basedOn w:val="DefaultParagraphFont"/>
    <w:link w:val="BodyText"/>
    <w:rsid w:val="00D565EE"/>
    <w:rPr>
      <w:rFonts w:ascii="Times New Roman" w:eastAsia="Times New Roman" w:hAnsi="Times New Roman" w:cs="Times New Roman"/>
      <w:sz w:val="24"/>
      <w:szCs w:val="24"/>
      <w:lang w:val="id-ID"/>
    </w:rPr>
  </w:style>
  <w:style w:type="paragraph" w:styleId="ListParagraph">
    <w:name w:val="List Paragraph"/>
    <w:basedOn w:val="Normal"/>
    <w:link w:val="ListParagraphChar"/>
    <w:uiPriority w:val="34"/>
    <w:qFormat/>
    <w:rsid w:val="00D565EE"/>
    <w:pPr>
      <w:spacing w:line="480" w:lineRule="auto"/>
      <w:ind w:left="720"/>
      <w:contextualSpacing/>
      <w:jc w:val="both"/>
    </w:pPr>
    <w:rPr>
      <w:rFonts w:eastAsia="Calibri"/>
      <w:szCs w:val="22"/>
      <w:lang w:val="en-US"/>
    </w:rPr>
  </w:style>
  <w:style w:type="paragraph" w:customStyle="1" w:styleId="WW-Default">
    <w:name w:val="WW-Default"/>
    <w:rsid w:val="00D565EE"/>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NoSpacing">
    <w:name w:val="No Spacing"/>
    <w:uiPriority w:val="1"/>
    <w:qFormat/>
    <w:rsid w:val="00D565EE"/>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565EE"/>
  </w:style>
  <w:style w:type="paragraph" w:styleId="BalloonText">
    <w:name w:val="Balloon Text"/>
    <w:basedOn w:val="Normal"/>
    <w:link w:val="BalloonTextChar"/>
    <w:uiPriority w:val="99"/>
    <w:semiHidden/>
    <w:unhideWhenUsed/>
    <w:rsid w:val="00D565EE"/>
    <w:rPr>
      <w:rFonts w:ascii="Tahoma" w:hAnsi="Tahoma" w:cs="Tahoma"/>
      <w:sz w:val="16"/>
      <w:szCs w:val="16"/>
    </w:rPr>
  </w:style>
  <w:style w:type="character" w:customStyle="1" w:styleId="BalloonTextChar">
    <w:name w:val="Balloon Text Char"/>
    <w:basedOn w:val="DefaultParagraphFont"/>
    <w:link w:val="BalloonText"/>
    <w:uiPriority w:val="99"/>
    <w:semiHidden/>
    <w:rsid w:val="00D565EE"/>
    <w:rPr>
      <w:rFonts w:ascii="Tahoma" w:eastAsia="Times New Roman" w:hAnsi="Tahoma" w:cs="Tahoma"/>
      <w:sz w:val="16"/>
      <w:szCs w:val="16"/>
      <w:lang w:val="id-ID"/>
    </w:rPr>
  </w:style>
  <w:style w:type="character" w:customStyle="1" w:styleId="ListParagraphChar">
    <w:name w:val="List Paragraph Char"/>
    <w:link w:val="ListParagraph"/>
    <w:uiPriority w:val="34"/>
    <w:locked/>
    <w:rsid w:val="00D565EE"/>
    <w:rPr>
      <w:rFonts w:ascii="Times New Roman" w:eastAsia="Calibri" w:hAnsi="Times New Roman" w:cs="Times New Roman"/>
      <w:sz w:val="24"/>
    </w:rPr>
  </w:style>
  <w:style w:type="table" w:styleId="TableGrid">
    <w:name w:val="Table Grid"/>
    <w:basedOn w:val="TableNormal"/>
    <w:uiPriority w:val="59"/>
    <w:rsid w:val="00D565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565EE"/>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D565EE"/>
  </w:style>
  <w:style w:type="paragraph" w:styleId="Footer">
    <w:name w:val="footer"/>
    <w:basedOn w:val="Normal"/>
    <w:link w:val="FooterChar"/>
    <w:uiPriority w:val="99"/>
    <w:unhideWhenUsed/>
    <w:rsid w:val="00D565EE"/>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D565EE"/>
  </w:style>
  <w:style w:type="character" w:styleId="Emphasis">
    <w:name w:val="Emphasis"/>
    <w:basedOn w:val="DefaultParagraphFont"/>
    <w:uiPriority w:val="20"/>
    <w:qFormat/>
    <w:rsid w:val="006149A1"/>
    <w:rPr>
      <w:b/>
      <w:bCs/>
      <w:i w:val="0"/>
      <w:iCs w:val="0"/>
    </w:rPr>
  </w:style>
  <w:style w:type="character" w:customStyle="1" w:styleId="st1">
    <w:name w:val="st1"/>
    <w:basedOn w:val="DefaultParagraphFont"/>
    <w:rsid w:val="006149A1"/>
  </w:style>
  <w:style w:type="character" w:styleId="PlaceholderText">
    <w:name w:val="Placeholder Text"/>
    <w:basedOn w:val="DefaultParagraphFont"/>
    <w:uiPriority w:val="99"/>
    <w:semiHidden/>
    <w:rsid w:val="00537FB1"/>
    <w:rPr>
      <w:color w:val="808080"/>
    </w:rPr>
  </w:style>
  <w:style w:type="character" w:customStyle="1" w:styleId="Heading3Char">
    <w:name w:val="Heading 3 Char"/>
    <w:basedOn w:val="DefaultParagraphFont"/>
    <w:link w:val="Heading3"/>
    <w:uiPriority w:val="9"/>
    <w:semiHidden/>
    <w:rsid w:val="00273D15"/>
    <w:rPr>
      <w:rFonts w:asciiTheme="majorHAnsi" w:eastAsiaTheme="majorEastAsia" w:hAnsiTheme="majorHAnsi" w:cstheme="majorBidi"/>
      <w:b/>
      <w:bCs/>
      <w:color w:val="4F81BD" w:themeColor="accent1"/>
      <w:sz w:val="24"/>
      <w:szCs w:val="24"/>
      <w:lang w:val="id-ID"/>
    </w:rPr>
  </w:style>
  <w:style w:type="character" w:customStyle="1" w:styleId="st">
    <w:name w:val="st"/>
    <w:basedOn w:val="DefaultParagraphFont"/>
    <w:rsid w:val="00AA24DA"/>
  </w:style>
  <w:style w:type="character" w:customStyle="1" w:styleId="a">
    <w:name w:val="a"/>
    <w:rsid w:val="00B0327E"/>
  </w:style>
  <w:style w:type="character" w:customStyle="1" w:styleId="Heading1Char">
    <w:name w:val="Heading 1 Char"/>
    <w:basedOn w:val="DefaultParagraphFont"/>
    <w:link w:val="Heading1"/>
    <w:uiPriority w:val="9"/>
    <w:rsid w:val="004514E4"/>
    <w:rPr>
      <w:rFonts w:asciiTheme="majorHAnsi" w:eastAsiaTheme="majorEastAsia" w:hAnsiTheme="majorHAnsi" w:cstheme="majorBidi"/>
      <w:b/>
      <w:bCs/>
      <w:color w:val="365F91" w:themeColor="accent1" w:themeShade="BF"/>
      <w:sz w:val="28"/>
      <w:szCs w:val="28"/>
      <w:lang w:val="id-ID"/>
    </w:rPr>
  </w:style>
  <w:style w:type="paragraph" w:styleId="Bibliography">
    <w:name w:val="Bibliography"/>
    <w:basedOn w:val="Normal"/>
    <w:next w:val="Normal"/>
    <w:uiPriority w:val="37"/>
    <w:unhideWhenUsed/>
    <w:rsid w:val="00930249"/>
    <w:pPr>
      <w:spacing w:after="200" w:line="276" w:lineRule="auto"/>
    </w:pPr>
    <w:rPr>
      <w:rFonts w:ascii="Calibri" w:eastAsia="Calibri" w:hAnsi="Calibri"/>
      <w:sz w:val="22"/>
      <w:szCs w:val="22"/>
    </w:rPr>
  </w:style>
  <w:style w:type="character" w:styleId="CommentReference">
    <w:name w:val="annotation reference"/>
    <w:basedOn w:val="DefaultParagraphFont"/>
    <w:uiPriority w:val="99"/>
    <w:semiHidden/>
    <w:unhideWhenUsed/>
    <w:rsid w:val="004A635B"/>
    <w:rPr>
      <w:sz w:val="16"/>
      <w:szCs w:val="16"/>
    </w:rPr>
  </w:style>
  <w:style w:type="paragraph" w:styleId="CommentText">
    <w:name w:val="annotation text"/>
    <w:basedOn w:val="Normal"/>
    <w:link w:val="CommentTextChar"/>
    <w:uiPriority w:val="99"/>
    <w:semiHidden/>
    <w:unhideWhenUsed/>
    <w:rsid w:val="004A635B"/>
    <w:rPr>
      <w:sz w:val="20"/>
      <w:szCs w:val="20"/>
    </w:rPr>
  </w:style>
  <w:style w:type="character" w:customStyle="1" w:styleId="CommentTextChar">
    <w:name w:val="Comment Text Char"/>
    <w:basedOn w:val="DefaultParagraphFont"/>
    <w:link w:val="CommentText"/>
    <w:uiPriority w:val="99"/>
    <w:semiHidden/>
    <w:rsid w:val="004A635B"/>
    <w:rPr>
      <w:rFonts w:ascii="Times New Roman" w:eastAsia="Times New Roman" w:hAnsi="Times New Roman" w:cs="Times New Roman"/>
      <w:sz w:val="20"/>
      <w:szCs w:val="20"/>
      <w:lang w:val="id-ID"/>
    </w:rPr>
  </w:style>
  <w:style w:type="paragraph" w:styleId="CommentSubject">
    <w:name w:val="annotation subject"/>
    <w:basedOn w:val="CommentText"/>
    <w:next w:val="CommentText"/>
    <w:link w:val="CommentSubjectChar"/>
    <w:uiPriority w:val="99"/>
    <w:semiHidden/>
    <w:unhideWhenUsed/>
    <w:rsid w:val="004A635B"/>
    <w:rPr>
      <w:b/>
      <w:bCs/>
    </w:rPr>
  </w:style>
  <w:style w:type="character" w:customStyle="1" w:styleId="CommentSubjectChar">
    <w:name w:val="Comment Subject Char"/>
    <w:basedOn w:val="CommentTextChar"/>
    <w:link w:val="CommentSubject"/>
    <w:uiPriority w:val="99"/>
    <w:semiHidden/>
    <w:rsid w:val="004A635B"/>
    <w:rPr>
      <w:rFonts w:ascii="Times New Roman" w:eastAsia="Times New Roman" w:hAnsi="Times New Roman" w:cs="Times New Roman"/>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437349">
      <w:bodyDiv w:val="1"/>
      <w:marLeft w:val="0"/>
      <w:marRight w:val="0"/>
      <w:marTop w:val="0"/>
      <w:marBottom w:val="0"/>
      <w:divBdr>
        <w:top w:val="none" w:sz="0" w:space="0" w:color="auto"/>
        <w:left w:val="none" w:sz="0" w:space="0" w:color="auto"/>
        <w:bottom w:val="none" w:sz="0" w:space="0" w:color="auto"/>
        <w:right w:val="none" w:sz="0" w:space="0" w:color="auto"/>
      </w:divBdr>
    </w:div>
    <w:div w:id="653606618">
      <w:bodyDiv w:val="1"/>
      <w:marLeft w:val="0"/>
      <w:marRight w:val="0"/>
      <w:marTop w:val="0"/>
      <w:marBottom w:val="0"/>
      <w:divBdr>
        <w:top w:val="none" w:sz="0" w:space="0" w:color="auto"/>
        <w:left w:val="none" w:sz="0" w:space="0" w:color="auto"/>
        <w:bottom w:val="none" w:sz="0" w:space="0" w:color="auto"/>
        <w:right w:val="none" w:sz="0" w:space="0" w:color="auto"/>
      </w:divBdr>
      <w:divsChild>
        <w:div w:id="1735539942">
          <w:marLeft w:val="0"/>
          <w:marRight w:val="0"/>
          <w:marTop w:val="0"/>
          <w:marBottom w:val="0"/>
          <w:divBdr>
            <w:top w:val="none" w:sz="0" w:space="0" w:color="auto"/>
            <w:left w:val="none" w:sz="0" w:space="0" w:color="auto"/>
            <w:bottom w:val="none" w:sz="0" w:space="0" w:color="auto"/>
            <w:right w:val="none" w:sz="0" w:space="0" w:color="auto"/>
          </w:divBdr>
        </w:div>
        <w:div w:id="1558393521">
          <w:marLeft w:val="0"/>
          <w:marRight w:val="0"/>
          <w:marTop w:val="0"/>
          <w:marBottom w:val="0"/>
          <w:divBdr>
            <w:top w:val="none" w:sz="0" w:space="0" w:color="auto"/>
            <w:left w:val="none" w:sz="0" w:space="0" w:color="auto"/>
            <w:bottom w:val="none" w:sz="0" w:space="0" w:color="auto"/>
            <w:right w:val="none" w:sz="0" w:space="0" w:color="auto"/>
          </w:divBdr>
        </w:div>
        <w:div w:id="967011911">
          <w:marLeft w:val="0"/>
          <w:marRight w:val="0"/>
          <w:marTop w:val="0"/>
          <w:marBottom w:val="0"/>
          <w:divBdr>
            <w:top w:val="none" w:sz="0" w:space="0" w:color="auto"/>
            <w:left w:val="none" w:sz="0" w:space="0" w:color="auto"/>
            <w:bottom w:val="none" w:sz="0" w:space="0" w:color="auto"/>
            <w:right w:val="none" w:sz="0" w:space="0" w:color="auto"/>
          </w:divBdr>
        </w:div>
        <w:div w:id="1399128943">
          <w:marLeft w:val="0"/>
          <w:marRight w:val="0"/>
          <w:marTop w:val="0"/>
          <w:marBottom w:val="0"/>
          <w:divBdr>
            <w:top w:val="none" w:sz="0" w:space="0" w:color="auto"/>
            <w:left w:val="none" w:sz="0" w:space="0" w:color="auto"/>
            <w:bottom w:val="none" w:sz="0" w:space="0" w:color="auto"/>
            <w:right w:val="none" w:sz="0" w:space="0" w:color="auto"/>
          </w:divBdr>
        </w:div>
        <w:div w:id="1398162077">
          <w:marLeft w:val="0"/>
          <w:marRight w:val="0"/>
          <w:marTop w:val="0"/>
          <w:marBottom w:val="0"/>
          <w:divBdr>
            <w:top w:val="none" w:sz="0" w:space="0" w:color="auto"/>
            <w:left w:val="none" w:sz="0" w:space="0" w:color="auto"/>
            <w:bottom w:val="none" w:sz="0" w:space="0" w:color="auto"/>
            <w:right w:val="none" w:sz="0" w:space="0" w:color="auto"/>
          </w:divBdr>
        </w:div>
      </w:divsChild>
    </w:div>
    <w:div w:id="1428623217">
      <w:bodyDiv w:val="1"/>
      <w:marLeft w:val="0"/>
      <w:marRight w:val="0"/>
      <w:marTop w:val="0"/>
      <w:marBottom w:val="0"/>
      <w:divBdr>
        <w:top w:val="none" w:sz="0" w:space="0" w:color="auto"/>
        <w:left w:val="none" w:sz="0" w:space="0" w:color="auto"/>
        <w:bottom w:val="none" w:sz="0" w:space="0" w:color="auto"/>
        <w:right w:val="none" w:sz="0" w:space="0" w:color="auto"/>
      </w:divBdr>
    </w:div>
    <w:div w:id="1453017961">
      <w:bodyDiv w:val="1"/>
      <w:marLeft w:val="0"/>
      <w:marRight w:val="0"/>
      <w:marTop w:val="0"/>
      <w:marBottom w:val="0"/>
      <w:divBdr>
        <w:top w:val="none" w:sz="0" w:space="0" w:color="auto"/>
        <w:left w:val="none" w:sz="0" w:space="0" w:color="auto"/>
        <w:bottom w:val="none" w:sz="0" w:space="0" w:color="auto"/>
        <w:right w:val="none" w:sz="0" w:space="0" w:color="auto"/>
      </w:divBdr>
    </w:div>
    <w:div w:id="156965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D5F9C4C-60A2-4684-9A15-181A53B3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motthie</dc:creator>
  <cp:lastModifiedBy>BTI</cp:lastModifiedBy>
  <cp:revision>22</cp:revision>
  <cp:lastPrinted>2017-12-22T10:24:00Z</cp:lastPrinted>
  <dcterms:created xsi:type="dcterms:W3CDTF">2017-06-20T17:38:00Z</dcterms:created>
  <dcterms:modified xsi:type="dcterms:W3CDTF">2019-07-18T01:24:00Z</dcterms:modified>
</cp:coreProperties>
</file>